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CC9" w:rsidRPr="008456C3" w:rsidRDefault="00004A1F" w:rsidP="007F4790">
      <w:pPr>
        <w:spacing w:after="0" w:line="360" w:lineRule="auto"/>
        <w:jc w:val="center"/>
        <w:rPr>
          <w:rFonts w:ascii="Times New Roman" w:hAnsi="Times New Roman" w:cs="Times New Roman"/>
          <w:b/>
          <w:sz w:val="56"/>
          <w:szCs w:val="24"/>
        </w:rPr>
      </w:pPr>
      <w:r w:rsidRPr="008456C3">
        <w:rPr>
          <w:rFonts w:ascii="Times New Roman" w:hAnsi="Times New Roman" w:cs="Times New Roman"/>
          <w:b/>
          <w:sz w:val="56"/>
          <w:szCs w:val="24"/>
        </w:rPr>
        <w:t>Industrial Electrical/Electronic</w:t>
      </w:r>
    </w:p>
    <w:p w:rsidR="00682CC9" w:rsidRPr="008456C3" w:rsidRDefault="00682CC9" w:rsidP="007F4790">
      <w:pPr>
        <w:spacing w:after="0" w:line="360" w:lineRule="auto"/>
        <w:jc w:val="center"/>
        <w:rPr>
          <w:rFonts w:ascii="Times New Roman" w:hAnsi="Times New Roman" w:cs="Times New Roman"/>
          <w:b/>
          <w:sz w:val="56"/>
          <w:szCs w:val="24"/>
        </w:rPr>
      </w:pPr>
      <w:r w:rsidRPr="008456C3">
        <w:rPr>
          <w:rFonts w:ascii="Times New Roman" w:hAnsi="Times New Roman" w:cs="Times New Roman"/>
          <w:b/>
          <w:sz w:val="56"/>
          <w:szCs w:val="24"/>
        </w:rPr>
        <w:t>Control Technology</w:t>
      </w:r>
    </w:p>
    <w:p w:rsidR="006123BC" w:rsidRPr="008456C3" w:rsidRDefault="006123BC" w:rsidP="007F4790">
      <w:pPr>
        <w:spacing w:after="0" w:line="360" w:lineRule="auto"/>
        <w:jc w:val="center"/>
        <w:rPr>
          <w:rFonts w:ascii="Times New Roman" w:hAnsi="Times New Roman" w:cs="Times New Roman"/>
          <w:b/>
          <w:sz w:val="56"/>
          <w:szCs w:val="24"/>
        </w:rPr>
      </w:pPr>
      <w:r w:rsidRPr="008456C3">
        <w:rPr>
          <w:rFonts w:ascii="Times New Roman" w:hAnsi="Times New Roman" w:cs="Times New Roman"/>
          <w:b/>
          <w:noProof/>
          <w:sz w:val="56"/>
          <w:szCs w:val="24"/>
        </w:rPr>
        <w:t>Level-II</w:t>
      </w:r>
    </w:p>
    <w:p w:rsidR="006123BC" w:rsidRPr="008456C3" w:rsidRDefault="002871DA" w:rsidP="007F4790">
      <w:pPr>
        <w:spacing w:after="0" w:line="360" w:lineRule="auto"/>
        <w:jc w:val="center"/>
        <w:rPr>
          <w:rFonts w:ascii="Times New Roman" w:hAnsi="Times New Roman" w:cs="Times New Roman"/>
          <w:b/>
          <w:bCs/>
          <w:sz w:val="40"/>
          <w:szCs w:val="24"/>
        </w:rPr>
      </w:pPr>
      <w:r w:rsidRPr="008456C3">
        <w:rPr>
          <w:rFonts w:ascii="Times New Roman" w:hAnsi="Times New Roman" w:cs="Times New Roman"/>
          <w:b/>
          <w:bCs/>
          <w:sz w:val="40"/>
          <w:szCs w:val="24"/>
        </w:rPr>
        <w:t xml:space="preserve">Based </w:t>
      </w:r>
      <w:r w:rsidR="00013456" w:rsidRPr="008456C3">
        <w:rPr>
          <w:rFonts w:ascii="Times New Roman" w:hAnsi="Times New Roman" w:cs="Times New Roman"/>
          <w:b/>
          <w:bCs/>
          <w:sz w:val="40"/>
          <w:szCs w:val="24"/>
        </w:rPr>
        <w:t>on March</w:t>
      </w:r>
      <w:r w:rsidRPr="008456C3">
        <w:rPr>
          <w:rFonts w:ascii="Times New Roman" w:hAnsi="Times New Roman" w:cs="Times New Roman"/>
          <w:b/>
          <w:bCs/>
          <w:sz w:val="40"/>
          <w:szCs w:val="24"/>
        </w:rPr>
        <w:t xml:space="preserve"> </w:t>
      </w:r>
      <w:r w:rsidR="00610622" w:rsidRPr="008456C3">
        <w:rPr>
          <w:rFonts w:ascii="Times New Roman" w:hAnsi="Times New Roman" w:cs="Times New Roman"/>
          <w:b/>
          <w:bCs/>
          <w:sz w:val="40"/>
          <w:szCs w:val="24"/>
        </w:rPr>
        <w:t>2022</w:t>
      </w:r>
      <w:r w:rsidR="006123BC" w:rsidRPr="008456C3">
        <w:rPr>
          <w:rFonts w:ascii="Times New Roman" w:hAnsi="Times New Roman" w:cs="Times New Roman"/>
          <w:b/>
          <w:bCs/>
          <w:sz w:val="40"/>
          <w:szCs w:val="24"/>
        </w:rPr>
        <w:t>, Curriculum Version 1</w:t>
      </w:r>
    </w:p>
    <w:p w:rsidR="00682CC9" w:rsidRPr="008456C3" w:rsidRDefault="00013456" w:rsidP="00013456">
      <w:pPr>
        <w:spacing w:after="0" w:line="360" w:lineRule="auto"/>
        <w:jc w:val="center"/>
        <w:rPr>
          <w:rFonts w:ascii="Times New Roman" w:hAnsi="Times New Roman" w:cs="Times New Roman"/>
          <w:b/>
          <w:bCs/>
          <w:sz w:val="24"/>
          <w:szCs w:val="24"/>
        </w:rPr>
      </w:pPr>
      <w:bookmarkStart w:id="0" w:name="_GoBack"/>
      <w:bookmarkEnd w:id="0"/>
      <w:r w:rsidRPr="008456C3">
        <w:rPr>
          <w:rFonts w:ascii="Times New Roman" w:hAnsi="Times New Roman" w:cs="Times New Roman"/>
          <w:b/>
          <w:bCs/>
          <w:noProof/>
          <w:sz w:val="24"/>
          <w:szCs w:val="24"/>
        </w:rPr>
        <w:drawing>
          <wp:inline distT="0" distB="0" distL="0" distR="0">
            <wp:extent cx="2341217" cy="2401294"/>
            <wp:effectExtent l="19050" t="0" r="1933" b="0"/>
            <wp:docPr id="93" name="Picture 9" descr="How to test a diod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ow to test a diode - YouTube"/>
                    <pic:cNvPicPr>
                      <a:picLocks noChangeAspect="1" noChangeArrowheads="1"/>
                    </pic:cNvPicPr>
                  </pic:nvPicPr>
                  <pic:blipFill>
                    <a:blip r:embed="rId8" cstate="print"/>
                    <a:srcRect/>
                    <a:stretch>
                      <a:fillRect/>
                    </a:stretch>
                  </pic:blipFill>
                  <pic:spPr bwMode="auto">
                    <a:xfrm>
                      <a:off x="0" y="0"/>
                      <a:ext cx="2350106" cy="2410411"/>
                    </a:xfrm>
                    <a:prstGeom prst="rect">
                      <a:avLst/>
                    </a:prstGeom>
                    <a:noFill/>
                    <a:ln w="9525">
                      <a:noFill/>
                      <a:miter lim="800000"/>
                      <a:headEnd/>
                      <a:tailEnd/>
                    </a:ln>
                  </pic:spPr>
                </pic:pic>
              </a:graphicData>
            </a:graphic>
          </wp:inline>
        </w:drawing>
      </w:r>
      <w:r w:rsidR="00934B50">
        <w:rPr>
          <w:rFonts w:ascii="Times New Roman" w:hAnsi="Times New Roman" w:cs="Times New Roman"/>
          <w:b/>
          <w:bCs/>
          <w:noProof/>
          <w:sz w:val="24"/>
          <w:szCs w:val="24"/>
        </w:rPr>
        <w:pict>
          <v:rect id="_x0000_s1026" style="position:absolute;left:0;text-align:left;margin-left:121.15pt;margin-top:13.7pt;width:162.5pt;height:146.9pt;z-index:251660288;mso-wrap-style:none;mso-position-horizontal-relative:text;mso-position-vertical-relative:text" strokecolor="white">
            <v:textbox style="mso-next-textbox:#_x0000_s1026;mso-fit-shape-to-text:t">
              <w:txbxContent>
                <w:p w:rsidR="00E25FE8" w:rsidRDefault="00E25FE8" w:rsidP="00013456">
                  <w:pPr>
                    <w:ind w:left="-180"/>
                    <w:jc w:val="both"/>
                  </w:pPr>
                </w:p>
              </w:txbxContent>
            </v:textbox>
          </v:rect>
        </w:pict>
      </w:r>
      <w:r w:rsidR="00781C87" w:rsidRPr="008456C3">
        <w:rPr>
          <w:rFonts w:ascii="Times New Roman" w:hAnsi="Times New Roman" w:cs="Times New Roman"/>
          <w:b/>
          <w:bCs/>
          <w:noProof/>
          <w:sz w:val="24"/>
          <w:szCs w:val="24"/>
        </w:rPr>
        <w:drawing>
          <wp:inline distT="0" distB="0" distL="0" distR="0">
            <wp:extent cx="2298175" cy="2401294"/>
            <wp:effectExtent l="19050" t="0" r="68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cstate="print"/>
                    <a:srcRect/>
                    <a:stretch>
                      <a:fillRect/>
                    </a:stretch>
                  </pic:blipFill>
                  <pic:spPr bwMode="auto">
                    <a:xfrm>
                      <a:off x="0" y="0"/>
                      <a:ext cx="2309109" cy="2412719"/>
                    </a:xfrm>
                    <a:prstGeom prst="rect">
                      <a:avLst/>
                    </a:prstGeom>
                    <a:noFill/>
                    <a:ln w="9525">
                      <a:noFill/>
                      <a:miter lim="800000"/>
                      <a:headEnd/>
                      <a:tailEnd/>
                    </a:ln>
                  </pic:spPr>
                </pic:pic>
              </a:graphicData>
            </a:graphic>
          </wp:inline>
        </w:drawing>
      </w:r>
    </w:p>
    <w:p w:rsidR="00C76DD4" w:rsidRPr="008456C3" w:rsidRDefault="006123BC" w:rsidP="00E21C85">
      <w:pPr>
        <w:spacing w:after="0" w:line="360" w:lineRule="auto"/>
        <w:rPr>
          <w:rFonts w:ascii="Times New Roman" w:hAnsi="Times New Roman" w:cs="Times New Roman"/>
          <w:b/>
          <w:bCs/>
          <w:sz w:val="40"/>
          <w:szCs w:val="24"/>
        </w:rPr>
      </w:pPr>
      <w:r w:rsidRPr="008456C3">
        <w:rPr>
          <w:rFonts w:ascii="Times New Roman" w:hAnsi="Times New Roman" w:cs="Times New Roman"/>
          <w:b/>
          <w:sz w:val="40"/>
          <w:szCs w:val="24"/>
        </w:rPr>
        <w:t xml:space="preserve">Module Title: - </w:t>
      </w:r>
      <w:r w:rsidR="00C76DD4" w:rsidRPr="008456C3">
        <w:rPr>
          <w:rFonts w:ascii="Times New Roman" w:hAnsi="Times New Roman" w:cs="Times New Roman"/>
          <w:b/>
          <w:sz w:val="40"/>
          <w:szCs w:val="24"/>
          <w:lang w:val="fr-FR"/>
        </w:rPr>
        <w:t>Testing Electrical and Electronics Components/Parts</w:t>
      </w:r>
    </w:p>
    <w:p w:rsidR="00C76DD4" w:rsidRPr="008456C3" w:rsidRDefault="006123BC" w:rsidP="00E21C85">
      <w:pPr>
        <w:tabs>
          <w:tab w:val="left" w:pos="2700"/>
        </w:tabs>
        <w:spacing w:after="0" w:line="360" w:lineRule="auto"/>
        <w:ind w:left="2610" w:hanging="2700"/>
        <w:rPr>
          <w:rStyle w:val="Hyperlink"/>
          <w:rFonts w:ascii="Times New Roman" w:hAnsi="Times New Roman" w:cs="Times New Roman"/>
          <w:b/>
          <w:iCs/>
          <w:color w:val="0D0D0D" w:themeColor="text1" w:themeTint="F2"/>
          <w:sz w:val="40"/>
          <w:szCs w:val="24"/>
        </w:rPr>
      </w:pPr>
      <w:r w:rsidRPr="008456C3">
        <w:rPr>
          <w:rFonts w:ascii="Times New Roman" w:hAnsi="Times New Roman" w:cs="Times New Roman"/>
          <w:b/>
          <w:sz w:val="40"/>
          <w:szCs w:val="24"/>
        </w:rPr>
        <w:t xml:space="preserve"> Module code: </w:t>
      </w:r>
      <w:bookmarkStart w:id="1" w:name="EIS_IEC2_M03_0322"/>
      <w:bookmarkStart w:id="2" w:name="EIS_IEC2_03_0322_Back"/>
      <w:r w:rsidR="00934B50" w:rsidRPr="008456C3">
        <w:rPr>
          <w:rStyle w:val="Hyperlink"/>
          <w:rFonts w:ascii="Times New Roman" w:hAnsi="Times New Roman" w:cs="Times New Roman"/>
          <w:b/>
          <w:iCs/>
          <w:color w:val="0D0D0D" w:themeColor="text1" w:themeTint="F2"/>
          <w:sz w:val="40"/>
          <w:szCs w:val="24"/>
        </w:rPr>
        <w:fldChar w:fldCharType="begin"/>
      </w:r>
      <w:r w:rsidR="00C76DD4" w:rsidRPr="008456C3">
        <w:rPr>
          <w:rStyle w:val="Hyperlink"/>
          <w:rFonts w:ascii="Times New Roman" w:hAnsi="Times New Roman" w:cs="Times New Roman"/>
          <w:b/>
          <w:color w:val="0D0D0D" w:themeColor="text1" w:themeTint="F2"/>
          <w:sz w:val="40"/>
          <w:szCs w:val="24"/>
        </w:rPr>
        <w:instrText>HYPERLINK  \l "EIS_IEC2_03_0322_Back"</w:instrText>
      </w:r>
      <w:r w:rsidR="00934B50" w:rsidRPr="008456C3">
        <w:rPr>
          <w:rStyle w:val="Hyperlink"/>
          <w:rFonts w:ascii="Times New Roman" w:hAnsi="Times New Roman" w:cs="Times New Roman"/>
          <w:b/>
          <w:iCs/>
          <w:color w:val="0D0D0D" w:themeColor="text1" w:themeTint="F2"/>
          <w:sz w:val="40"/>
          <w:szCs w:val="24"/>
        </w:rPr>
        <w:fldChar w:fldCharType="separate"/>
      </w:r>
      <w:r w:rsidR="00C76DD4" w:rsidRPr="008456C3">
        <w:rPr>
          <w:rStyle w:val="Hyperlink"/>
          <w:rFonts w:ascii="Times New Roman" w:hAnsi="Times New Roman" w:cs="Times New Roman"/>
          <w:b/>
          <w:color w:val="0D0D0D" w:themeColor="text1" w:themeTint="F2"/>
          <w:sz w:val="40"/>
          <w:szCs w:val="24"/>
        </w:rPr>
        <w:t>EIS IEC2 M03 0322</w:t>
      </w:r>
      <w:bookmarkEnd w:id="1"/>
      <w:bookmarkEnd w:id="2"/>
      <w:r w:rsidR="00934B50" w:rsidRPr="008456C3">
        <w:rPr>
          <w:rStyle w:val="Hyperlink"/>
          <w:rFonts w:ascii="Times New Roman" w:hAnsi="Times New Roman" w:cs="Times New Roman"/>
          <w:b/>
          <w:iCs/>
          <w:color w:val="0D0D0D" w:themeColor="text1" w:themeTint="F2"/>
          <w:sz w:val="40"/>
          <w:szCs w:val="24"/>
        </w:rPr>
        <w:fldChar w:fldCharType="end"/>
      </w:r>
    </w:p>
    <w:p w:rsidR="0079347D" w:rsidRPr="00E25A0B" w:rsidRDefault="006123BC" w:rsidP="00E25A0B">
      <w:pPr>
        <w:tabs>
          <w:tab w:val="left" w:pos="2700"/>
        </w:tabs>
        <w:spacing w:after="0" w:line="360" w:lineRule="auto"/>
        <w:ind w:left="2610" w:hanging="2700"/>
        <w:rPr>
          <w:rFonts w:ascii="Times New Roman" w:hAnsi="Times New Roman" w:cs="Times New Roman"/>
          <w:b/>
          <w:sz w:val="40"/>
          <w:szCs w:val="24"/>
        </w:rPr>
      </w:pPr>
      <w:r w:rsidRPr="008456C3">
        <w:rPr>
          <w:rFonts w:ascii="Times New Roman" w:hAnsi="Times New Roman" w:cs="Times New Roman"/>
          <w:b/>
          <w:sz w:val="40"/>
          <w:szCs w:val="24"/>
        </w:rPr>
        <w:t xml:space="preserve">Nominal duration: </w:t>
      </w:r>
      <w:r w:rsidR="005573A6" w:rsidRPr="008456C3">
        <w:rPr>
          <w:rFonts w:ascii="Times New Roman" w:hAnsi="Times New Roman" w:cs="Times New Roman"/>
          <w:b/>
          <w:sz w:val="40"/>
          <w:szCs w:val="24"/>
        </w:rPr>
        <w:t>8</w:t>
      </w:r>
      <w:r w:rsidRPr="008456C3">
        <w:rPr>
          <w:rFonts w:ascii="Times New Roman" w:hAnsi="Times New Roman" w:cs="Times New Roman"/>
          <w:b/>
          <w:sz w:val="40"/>
          <w:szCs w:val="24"/>
        </w:rPr>
        <w:t>0Hour</w:t>
      </w:r>
    </w:p>
    <w:p w:rsidR="006123BC" w:rsidRDefault="00624AA8" w:rsidP="00E21C85">
      <w:pPr>
        <w:tabs>
          <w:tab w:val="left" w:pos="2880"/>
        </w:tabs>
        <w:spacing w:after="0" w:line="360" w:lineRule="auto"/>
        <w:rPr>
          <w:rFonts w:ascii="Times New Roman" w:hAnsi="Times New Roman" w:cs="Times New Roman"/>
          <w:b/>
          <w:sz w:val="40"/>
          <w:szCs w:val="24"/>
        </w:rPr>
      </w:pPr>
      <w:r w:rsidRPr="00E25A0B">
        <w:rPr>
          <w:rFonts w:ascii="Times New Roman" w:hAnsi="Times New Roman" w:cs="Times New Roman"/>
          <w:b/>
          <w:sz w:val="40"/>
          <w:szCs w:val="24"/>
        </w:rPr>
        <w:t>Prepared by: Ministry of Labo</w:t>
      </w:r>
      <w:r w:rsidR="006123BC" w:rsidRPr="00E25A0B">
        <w:rPr>
          <w:rFonts w:ascii="Times New Roman" w:hAnsi="Times New Roman" w:cs="Times New Roman"/>
          <w:b/>
          <w:sz w:val="40"/>
          <w:szCs w:val="24"/>
        </w:rPr>
        <w:t>r and Skill</w:t>
      </w:r>
    </w:p>
    <w:p w:rsidR="00141907" w:rsidRPr="00E25A0B" w:rsidRDefault="00141907" w:rsidP="00E21C85">
      <w:pPr>
        <w:tabs>
          <w:tab w:val="left" w:pos="2880"/>
        </w:tabs>
        <w:spacing w:after="0" w:line="360" w:lineRule="auto"/>
        <w:rPr>
          <w:rFonts w:ascii="Times New Roman" w:hAnsi="Times New Roman" w:cs="Times New Roman"/>
          <w:b/>
          <w:bCs/>
          <w:sz w:val="40"/>
          <w:szCs w:val="24"/>
        </w:rPr>
      </w:pPr>
    </w:p>
    <w:p w:rsidR="006123BC" w:rsidRPr="00141907" w:rsidRDefault="006123BC" w:rsidP="00E21C85">
      <w:pPr>
        <w:tabs>
          <w:tab w:val="left" w:pos="3600"/>
        </w:tabs>
        <w:spacing w:after="0" w:line="360" w:lineRule="auto"/>
        <w:jc w:val="right"/>
        <w:rPr>
          <w:rFonts w:ascii="Times New Roman" w:hAnsi="Times New Roman" w:cs="Times New Roman"/>
          <w:b/>
          <w:sz w:val="28"/>
          <w:szCs w:val="28"/>
        </w:rPr>
      </w:pPr>
      <w:r w:rsidRPr="00141907">
        <w:rPr>
          <w:rFonts w:ascii="Times New Roman" w:hAnsi="Times New Roman" w:cs="Times New Roman"/>
          <w:b/>
          <w:sz w:val="28"/>
          <w:szCs w:val="28"/>
        </w:rPr>
        <w:t>April, 2022</w:t>
      </w:r>
    </w:p>
    <w:p w:rsidR="006123BC" w:rsidRPr="00141907" w:rsidRDefault="006123BC" w:rsidP="00E21C85">
      <w:pPr>
        <w:tabs>
          <w:tab w:val="left" w:pos="3600"/>
        </w:tabs>
        <w:spacing w:after="0" w:line="360" w:lineRule="auto"/>
        <w:jc w:val="right"/>
        <w:rPr>
          <w:rFonts w:ascii="Times New Roman" w:hAnsi="Times New Roman" w:cs="Times New Roman"/>
          <w:b/>
          <w:sz w:val="28"/>
          <w:szCs w:val="28"/>
        </w:rPr>
      </w:pPr>
      <w:r w:rsidRPr="00141907">
        <w:rPr>
          <w:rFonts w:ascii="Times New Roman" w:hAnsi="Times New Roman" w:cs="Times New Roman"/>
          <w:b/>
          <w:sz w:val="28"/>
          <w:szCs w:val="28"/>
        </w:rPr>
        <w:t>Addis Ababa, Ethiopia</w:t>
      </w:r>
    </w:p>
    <w:p w:rsidR="00416579" w:rsidRPr="008456C3" w:rsidRDefault="006123BC" w:rsidP="00013456">
      <w:pPr>
        <w:tabs>
          <w:tab w:val="left" w:pos="3600"/>
        </w:tabs>
        <w:spacing w:after="0" w:line="360" w:lineRule="auto"/>
        <w:jc w:val="center"/>
        <w:rPr>
          <w:rFonts w:ascii="Times New Roman" w:hAnsi="Times New Roman" w:cs="Times New Roman"/>
          <w:b/>
          <w:sz w:val="24"/>
          <w:szCs w:val="24"/>
        </w:rPr>
      </w:pPr>
      <w:r w:rsidRPr="00E25A0B">
        <w:rPr>
          <w:rFonts w:ascii="Times New Roman" w:hAnsi="Times New Roman" w:cs="Times New Roman"/>
          <w:b/>
          <w:sz w:val="40"/>
          <w:szCs w:val="24"/>
        </w:rPr>
        <w:br w:type="page"/>
      </w:r>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r w:rsidRPr="00934B50">
        <w:rPr>
          <w:rFonts w:ascii="Times New Roman" w:hAnsi="Times New Roman" w:cs="Times New Roman"/>
          <w:szCs w:val="24"/>
        </w:rPr>
        <w:lastRenderedPageBreak/>
        <w:fldChar w:fldCharType="begin"/>
      </w:r>
      <w:r w:rsidR="006123BC" w:rsidRPr="008456C3">
        <w:rPr>
          <w:rFonts w:ascii="Times New Roman" w:hAnsi="Times New Roman" w:cs="Times New Roman"/>
          <w:szCs w:val="24"/>
        </w:rPr>
        <w:instrText xml:space="preserve"> TOC \o "1-3" \h \z \u </w:instrText>
      </w:r>
      <w:r w:rsidRPr="00934B50">
        <w:rPr>
          <w:rFonts w:ascii="Times New Roman" w:hAnsi="Times New Roman" w:cs="Times New Roman"/>
          <w:szCs w:val="24"/>
        </w:rPr>
        <w:fldChar w:fldCharType="separate"/>
      </w:r>
      <w:hyperlink w:anchor="_Toc113275042" w:history="1">
        <w:r w:rsidR="0043459B" w:rsidRPr="003065B2">
          <w:rPr>
            <w:rStyle w:val="Hyperlink"/>
            <w:rFonts w:ascii="Times New Roman" w:hAnsi="Times New Roman" w:cs="Times New Roman"/>
            <w:b w:val="0"/>
            <w:color w:val="000000" w:themeColor="text1"/>
            <w:szCs w:val="24"/>
          </w:rPr>
          <w:t>Acknowledgment</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_Toc113275042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3</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43" w:history="1">
        <w:r w:rsidR="0043459B" w:rsidRPr="003065B2">
          <w:rPr>
            <w:rStyle w:val="Hyperlink"/>
            <w:rFonts w:ascii="Times New Roman" w:hAnsi="Times New Roman" w:cs="Times New Roman"/>
            <w:b w:val="0"/>
            <w:color w:val="000000" w:themeColor="text1"/>
            <w:szCs w:val="24"/>
          </w:rPr>
          <w:t>Acronym</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_Toc113275043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4</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44" w:history="1">
        <w:r w:rsidR="0043459B" w:rsidRPr="003065B2">
          <w:rPr>
            <w:rStyle w:val="Hyperlink"/>
            <w:rFonts w:ascii="Times New Roman" w:hAnsi="Times New Roman" w:cs="Times New Roman"/>
            <w:b w:val="0"/>
            <w:color w:val="000000" w:themeColor="text1"/>
            <w:szCs w:val="24"/>
          </w:rPr>
          <w:t>Introduction to the Module</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_Toc113275044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5</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45" w:history="1">
        <w:r w:rsidR="0043459B" w:rsidRPr="003065B2">
          <w:rPr>
            <w:rStyle w:val="Hyperlink"/>
            <w:rFonts w:ascii="Times New Roman" w:hAnsi="Times New Roman" w:cs="Times New Roman"/>
            <w:b w:val="0"/>
            <w:color w:val="000000" w:themeColor="text1"/>
            <w:szCs w:val="24"/>
          </w:rPr>
          <w:t>Unit one:  Electrical/electronic component/ parts</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_Toc113275045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6</w:t>
        </w:r>
        <w:r w:rsidRPr="003065B2">
          <w:rPr>
            <w:rFonts w:ascii="Times New Roman" w:hAnsi="Times New Roman" w:cs="Times New Roman"/>
            <w:b w:val="0"/>
            <w:webHidden/>
            <w:color w:val="000000" w:themeColor="text1"/>
            <w:szCs w:val="24"/>
          </w:rPr>
          <w:fldChar w:fldCharType="end"/>
        </w:r>
      </w:hyperlink>
    </w:p>
    <w:p w:rsidR="0043459B" w:rsidRPr="003065B2" w:rsidRDefault="000859E0" w:rsidP="003065B2">
      <w:pPr>
        <w:pStyle w:val="TOC3"/>
        <w:tabs>
          <w:tab w:val="right" w:leader="dot" w:pos="9530"/>
        </w:tabs>
        <w:jc w:val="right"/>
        <w:rPr>
          <w:rFonts w:ascii="Times New Roman" w:hAnsi="Times New Roman" w:cs="Times New Roman"/>
          <w:noProof/>
          <w:color w:val="000000" w:themeColor="text1"/>
          <w:sz w:val="24"/>
          <w:szCs w:val="24"/>
        </w:rPr>
      </w:pPr>
      <w:r>
        <w:rPr>
          <w:rFonts w:ascii="Times New Roman" w:hAnsi="Times New Roman" w:cs="Times New Roman"/>
          <w:color w:val="000000" w:themeColor="text1"/>
          <w:sz w:val="24"/>
          <w:szCs w:val="24"/>
        </w:rPr>
        <w:t xml:space="preserve">1.1. </w:t>
      </w:r>
      <w:hyperlink w:anchor="_Toc113275046" w:history="1">
        <w:r w:rsidR="0043459B" w:rsidRPr="003065B2">
          <w:rPr>
            <w:rStyle w:val="Hyperlink"/>
            <w:rFonts w:ascii="Times New Roman" w:hAnsi="Times New Roman" w:cs="Times New Roman"/>
            <w:noProof/>
            <w:color w:val="000000" w:themeColor="text1"/>
            <w:sz w:val="24"/>
            <w:szCs w:val="24"/>
          </w:rPr>
          <w:t>OHS guidelines and procedures</w:t>
        </w:r>
        <w:r w:rsidR="0043459B" w:rsidRPr="003065B2">
          <w:rPr>
            <w:rFonts w:ascii="Times New Roman" w:hAnsi="Times New Roman" w:cs="Times New Roman"/>
            <w:noProof/>
            <w:webHidden/>
            <w:color w:val="000000" w:themeColor="text1"/>
            <w:sz w:val="24"/>
            <w:szCs w:val="24"/>
          </w:rPr>
          <w:tab/>
        </w:r>
        <w:r w:rsidR="00934B50" w:rsidRPr="003065B2">
          <w:rPr>
            <w:rFonts w:ascii="Times New Roman" w:hAnsi="Times New Roman" w:cs="Times New Roman"/>
            <w:noProof/>
            <w:webHidden/>
            <w:color w:val="000000" w:themeColor="text1"/>
            <w:sz w:val="24"/>
            <w:szCs w:val="24"/>
          </w:rPr>
          <w:fldChar w:fldCharType="begin"/>
        </w:r>
        <w:r w:rsidR="0043459B" w:rsidRPr="003065B2">
          <w:rPr>
            <w:rFonts w:ascii="Times New Roman" w:hAnsi="Times New Roman" w:cs="Times New Roman"/>
            <w:noProof/>
            <w:webHidden/>
            <w:color w:val="000000" w:themeColor="text1"/>
            <w:sz w:val="24"/>
            <w:szCs w:val="24"/>
          </w:rPr>
          <w:instrText xml:space="preserve"> PAGEREF _Toc113275046 \h </w:instrText>
        </w:r>
        <w:r w:rsidR="00934B50" w:rsidRPr="003065B2">
          <w:rPr>
            <w:rFonts w:ascii="Times New Roman" w:hAnsi="Times New Roman" w:cs="Times New Roman"/>
            <w:noProof/>
            <w:webHidden/>
            <w:color w:val="000000" w:themeColor="text1"/>
            <w:sz w:val="24"/>
            <w:szCs w:val="24"/>
          </w:rPr>
        </w:r>
        <w:r w:rsidR="00934B50" w:rsidRPr="003065B2">
          <w:rPr>
            <w:rFonts w:ascii="Times New Roman" w:hAnsi="Times New Roman" w:cs="Times New Roman"/>
            <w:noProof/>
            <w:webHidden/>
            <w:color w:val="000000" w:themeColor="text1"/>
            <w:sz w:val="24"/>
            <w:szCs w:val="24"/>
          </w:rPr>
          <w:fldChar w:fldCharType="separate"/>
        </w:r>
        <w:r w:rsidR="00034B70">
          <w:rPr>
            <w:rFonts w:ascii="Times New Roman" w:hAnsi="Times New Roman" w:cs="Times New Roman"/>
            <w:noProof/>
            <w:webHidden/>
            <w:color w:val="000000" w:themeColor="text1"/>
            <w:sz w:val="24"/>
            <w:szCs w:val="24"/>
          </w:rPr>
          <w:t>7</w:t>
        </w:r>
        <w:r w:rsidR="00934B50" w:rsidRPr="003065B2">
          <w:rPr>
            <w:rFonts w:ascii="Times New Roman" w:hAnsi="Times New Roman" w:cs="Times New Roman"/>
            <w:noProof/>
            <w:webHidden/>
            <w:color w:val="000000" w:themeColor="text1"/>
            <w:sz w:val="24"/>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47" w:history="1">
        <w:r w:rsidR="0043459B" w:rsidRPr="003065B2">
          <w:rPr>
            <w:rStyle w:val="Hyperlink"/>
            <w:rFonts w:ascii="Times New Roman" w:hAnsi="Times New Roman" w:cs="Times New Roman"/>
            <w:b w:val="0"/>
            <w:color w:val="000000" w:themeColor="text1"/>
            <w:szCs w:val="24"/>
          </w:rPr>
          <w:t>1.2 Component testing instruments</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_Toc113275047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8</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3"/>
        <w:tabs>
          <w:tab w:val="right" w:leader="dot" w:pos="9530"/>
        </w:tabs>
        <w:jc w:val="right"/>
        <w:rPr>
          <w:rFonts w:ascii="Times New Roman" w:hAnsi="Times New Roman" w:cs="Times New Roman"/>
          <w:noProof/>
          <w:color w:val="000000" w:themeColor="text1"/>
          <w:sz w:val="24"/>
          <w:szCs w:val="24"/>
        </w:rPr>
      </w:pPr>
      <w:hyperlink w:anchor="_Toc113275048" w:history="1">
        <w:r w:rsidR="0043459B" w:rsidRPr="003065B2">
          <w:rPr>
            <w:rStyle w:val="Hyperlink"/>
            <w:rFonts w:ascii="Times New Roman" w:eastAsia="Times New Roman" w:hAnsi="Times New Roman" w:cs="Times New Roman"/>
            <w:noProof/>
            <w:color w:val="000000" w:themeColor="text1"/>
            <w:sz w:val="24"/>
            <w:szCs w:val="24"/>
          </w:rPr>
          <w:t>1.2.1. Specification of Resistors</w:t>
        </w:r>
        <w:r w:rsidR="0043459B" w:rsidRPr="003065B2">
          <w:rPr>
            <w:rFonts w:ascii="Times New Roman" w:hAnsi="Times New Roman" w:cs="Times New Roman"/>
            <w:noProof/>
            <w:webHidden/>
            <w:color w:val="000000" w:themeColor="text1"/>
            <w:sz w:val="24"/>
            <w:szCs w:val="24"/>
          </w:rPr>
          <w:tab/>
        </w:r>
        <w:r w:rsidRPr="003065B2">
          <w:rPr>
            <w:rFonts w:ascii="Times New Roman" w:hAnsi="Times New Roman" w:cs="Times New Roman"/>
            <w:noProof/>
            <w:webHidden/>
            <w:color w:val="000000" w:themeColor="text1"/>
            <w:sz w:val="24"/>
            <w:szCs w:val="24"/>
          </w:rPr>
          <w:fldChar w:fldCharType="begin"/>
        </w:r>
        <w:r w:rsidR="0043459B" w:rsidRPr="003065B2">
          <w:rPr>
            <w:rFonts w:ascii="Times New Roman" w:hAnsi="Times New Roman" w:cs="Times New Roman"/>
            <w:noProof/>
            <w:webHidden/>
            <w:color w:val="000000" w:themeColor="text1"/>
            <w:sz w:val="24"/>
            <w:szCs w:val="24"/>
          </w:rPr>
          <w:instrText xml:space="preserve"> PAGEREF _Toc113275048 \h </w:instrText>
        </w:r>
        <w:r w:rsidRPr="003065B2">
          <w:rPr>
            <w:rFonts w:ascii="Times New Roman" w:hAnsi="Times New Roman" w:cs="Times New Roman"/>
            <w:noProof/>
            <w:webHidden/>
            <w:color w:val="000000" w:themeColor="text1"/>
            <w:sz w:val="24"/>
            <w:szCs w:val="24"/>
          </w:rPr>
        </w:r>
        <w:r w:rsidRPr="003065B2">
          <w:rPr>
            <w:rFonts w:ascii="Times New Roman" w:hAnsi="Times New Roman" w:cs="Times New Roman"/>
            <w:noProof/>
            <w:webHidden/>
            <w:color w:val="000000" w:themeColor="text1"/>
            <w:sz w:val="24"/>
            <w:szCs w:val="24"/>
          </w:rPr>
          <w:fldChar w:fldCharType="separate"/>
        </w:r>
        <w:r w:rsidR="00034B70">
          <w:rPr>
            <w:rFonts w:ascii="Times New Roman" w:hAnsi="Times New Roman" w:cs="Times New Roman"/>
            <w:noProof/>
            <w:webHidden/>
            <w:color w:val="000000" w:themeColor="text1"/>
            <w:sz w:val="24"/>
            <w:szCs w:val="24"/>
          </w:rPr>
          <w:t>9</w:t>
        </w:r>
        <w:r w:rsidRPr="003065B2">
          <w:rPr>
            <w:rFonts w:ascii="Times New Roman" w:hAnsi="Times New Roman" w:cs="Times New Roman"/>
            <w:noProof/>
            <w:webHidden/>
            <w:color w:val="000000" w:themeColor="text1"/>
            <w:sz w:val="24"/>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74" w:history="1">
        <w:r w:rsidR="0043459B" w:rsidRPr="003065B2">
          <w:rPr>
            <w:rStyle w:val="Hyperlink"/>
            <w:rFonts w:ascii="Times New Roman" w:hAnsi="Times New Roman" w:cs="Times New Roman"/>
            <w:b w:val="0"/>
            <w:color w:val="000000" w:themeColor="text1"/>
            <w:szCs w:val="24"/>
          </w:rPr>
          <w:t>Self-check 1</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_Toc113275074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100</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75" w:history="1">
        <w:r w:rsidR="0043459B" w:rsidRPr="003065B2">
          <w:rPr>
            <w:rStyle w:val="Hyperlink"/>
            <w:rFonts w:ascii="Times New Roman" w:hAnsi="Times New Roman" w:cs="Times New Roman"/>
            <w:b w:val="0"/>
            <w:color w:val="000000" w:themeColor="text1"/>
            <w:szCs w:val="24"/>
          </w:rPr>
          <w:t>Unit Two:  Test Electrical/electronic component/ parts</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_Toc113275075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101</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76" w:history="1">
        <w:r w:rsidR="0043459B" w:rsidRPr="003065B2">
          <w:rPr>
            <w:rStyle w:val="Hyperlink"/>
            <w:rFonts w:ascii="Times New Roman" w:hAnsi="Times New Roman" w:cs="Times New Roman"/>
            <w:b w:val="0"/>
            <w:color w:val="000000" w:themeColor="text1"/>
            <w:szCs w:val="24"/>
            <w:lang w:val="en-ZA"/>
          </w:rPr>
          <w:t>2.1 Preparation of testing electrical/electronics components</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_Toc113275076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102</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77" w:history="1">
        <w:r w:rsidR="0043459B" w:rsidRPr="003065B2">
          <w:rPr>
            <w:rStyle w:val="Hyperlink"/>
            <w:rFonts w:ascii="Times New Roman" w:hAnsi="Times New Roman" w:cs="Times New Roman"/>
            <w:b w:val="0"/>
            <w:color w:val="000000" w:themeColor="text1"/>
            <w:szCs w:val="24"/>
          </w:rPr>
          <w:t>2.2</w:t>
        </w:r>
        <w:r w:rsidR="0043459B" w:rsidRPr="003065B2">
          <w:rPr>
            <w:rStyle w:val="Hyperlink"/>
            <w:rFonts w:ascii="Times New Roman" w:hAnsi="Times New Roman" w:cs="Times New Roman"/>
            <w:b w:val="0"/>
            <w:color w:val="000000" w:themeColor="text1"/>
            <w:szCs w:val="24"/>
            <w:lang w:val="en-ZA"/>
          </w:rPr>
          <w:t xml:space="preserve"> Proper methods of testing electrical/electronics components</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_Toc113275077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104</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78" w:history="1">
        <w:r w:rsidR="0043459B" w:rsidRPr="003065B2">
          <w:rPr>
            <w:rStyle w:val="Hyperlink"/>
            <w:rFonts w:ascii="Times New Roman" w:hAnsi="Times New Roman" w:cs="Times New Roman"/>
            <w:b w:val="0"/>
            <w:color w:val="000000" w:themeColor="text1"/>
            <w:szCs w:val="24"/>
          </w:rPr>
          <w:t>2.3 Correct use of test/measuring instrument</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_Toc113275078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106</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80" w:history="1">
        <w:r w:rsidR="0043459B" w:rsidRPr="003065B2">
          <w:rPr>
            <w:rStyle w:val="Hyperlink"/>
            <w:rFonts w:ascii="Times New Roman" w:hAnsi="Times New Roman" w:cs="Times New Roman"/>
            <w:b w:val="0"/>
            <w:color w:val="000000" w:themeColor="text1"/>
            <w:szCs w:val="24"/>
            <w:lang w:val="en-ZA"/>
          </w:rPr>
          <w:t>2.4   Confirmation of electrical/electronic part data and value</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_Toc113275080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107</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81" w:history="1">
        <w:r w:rsidR="0043459B" w:rsidRPr="003065B2">
          <w:rPr>
            <w:rStyle w:val="Hyperlink"/>
            <w:rFonts w:ascii="Times New Roman" w:hAnsi="Times New Roman" w:cs="Times New Roman"/>
            <w:b w:val="0"/>
            <w:color w:val="000000" w:themeColor="text1"/>
            <w:szCs w:val="24"/>
          </w:rPr>
          <w:t>Self-check 2</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_Toc113275081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109</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82" w:history="1">
        <w:r w:rsidR="0043459B" w:rsidRPr="003065B2">
          <w:rPr>
            <w:rStyle w:val="Hyperlink"/>
            <w:rFonts w:ascii="Times New Roman" w:hAnsi="Times New Roman" w:cs="Times New Roman"/>
            <w:b w:val="0"/>
            <w:color w:val="000000" w:themeColor="text1"/>
            <w:szCs w:val="24"/>
          </w:rPr>
          <w:t>Unit Three: Methods of testing  construction of electrical /electronic circuit</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_Toc113275082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110</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83" w:history="1">
        <w:r w:rsidR="0043459B" w:rsidRPr="003065B2">
          <w:rPr>
            <w:rStyle w:val="Hyperlink"/>
            <w:rFonts w:ascii="Times New Roman" w:hAnsi="Times New Roman" w:cs="Times New Roman"/>
            <w:b w:val="0"/>
            <w:color w:val="000000" w:themeColor="text1"/>
            <w:szCs w:val="24"/>
          </w:rPr>
          <w:t xml:space="preserve">3.1 </w:t>
        </w:r>
        <w:r w:rsidR="0043459B" w:rsidRPr="003065B2">
          <w:rPr>
            <w:rStyle w:val="Hyperlink"/>
            <w:rFonts w:ascii="Times New Roman" w:hAnsi="Times New Roman" w:cs="Times New Roman"/>
            <w:b w:val="0"/>
            <w:color w:val="000000" w:themeColor="text1"/>
            <w:szCs w:val="24"/>
            <w:lang w:val="en-ZA"/>
          </w:rPr>
          <w:t xml:space="preserve">Continuity and </w:t>
        </w:r>
        <w:r w:rsidR="0043459B" w:rsidRPr="003065B2">
          <w:rPr>
            <w:rStyle w:val="Hyperlink"/>
            <w:rFonts w:ascii="Times New Roman" w:hAnsi="Times New Roman" w:cs="Times New Roman"/>
            <w:b w:val="0"/>
            <w:color w:val="000000" w:themeColor="text1"/>
            <w:szCs w:val="24"/>
          </w:rPr>
          <w:t>accurate</w:t>
        </w:r>
        <w:r w:rsidR="0043459B" w:rsidRPr="003065B2">
          <w:rPr>
            <w:rStyle w:val="Hyperlink"/>
            <w:rFonts w:ascii="Times New Roman" w:hAnsi="Times New Roman" w:cs="Times New Roman"/>
            <w:b w:val="0"/>
            <w:color w:val="000000" w:themeColor="text1"/>
            <w:szCs w:val="24"/>
            <w:lang w:val="en-ZA"/>
          </w:rPr>
          <w:t xml:space="preserve"> operation test of   Complete construction circuit</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_Toc113275083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111</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92" w:history="1">
        <w:r w:rsidR="0043459B" w:rsidRPr="003065B2">
          <w:rPr>
            <w:rStyle w:val="Hyperlink"/>
            <w:rFonts w:ascii="Times New Roman" w:hAnsi="Times New Roman" w:cs="Times New Roman"/>
            <w:b w:val="0"/>
            <w:color w:val="000000" w:themeColor="text1"/>
            <w:szCs w:val="24"/>
          </w:rPr>
          <w:t>Self-check 3</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_Toc113275092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126</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93" w:history="1">
        <w:r w:rsidR="0043459B" w:rsidRPr="003065B2">
          <w:rPr>
            <w:rStyle w:val="Hyperlink"/>
            <w:rFonts w:ascii="Times New Roman" w:hAnsi="Times New Roman" w:cs="Times New Roman"/>
            <w:b w:val="0"/>
            <w:color w:val="000000" w:themeColor="text1"/>
            <w:szCs w:val="24"/>
          </w:rPr>
          <w:t>Operation sheet 1</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_Toc113275093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127</w:t>
        </w:r>
        <w:r w:rsidRPr="003065B2">
          <w:rPr>
            <w:rFonts w:ascii="Times New Roman" w:hAnsi="Times New Roman" w:cs="Times New Roman"/>
            <w:b w:val="0"/>
            <w:webHidden/>
            <w:color w:val="000000" w:themeColor="text1"/>
            <w:szCs w:val="24"/>
          </w:rPr>
          <w:fldChar w:fldCharType="end"/>
        </w:r>
      </w:hyperlink>
    </w:p>
    <w:p w:rsidR="0043459B" w:rsidRPr="003065B2" w:rsidRDefault="00934B50" w:rsidP="003065B2">
      <w:pPr>
        <w:pStyle w:val="TOC1"/>
        <w:jc w:val="right"/>
        <w:rPr>
          <w:rFonts w:ascii="Times New Roman" w:eastAsiaTheme="minorEastAsia" w:hAnsi="Times New Roman" w:cs="Times New Roman"/>
          <w:b w:val="0"/>
          <w:color w:val="000000" w:themeColor="text1"/>
          <w:szCs w:val="24"/>
          <w:lang w:bidi="ar-SA"/>
        </w:rPr>
      </w:pPr>
      <w:hyperlink w:anchor="_Toc113275094" w:history="1">
        <w:r w:rsidR="0043459B" w:rsidRPr="003065B2">
          <w:rPr>
            <w:rStyle w:val="Hyperlink"/>
            <w:rFonts w:ascii="Times New Roman" w:hAnsi="Times New Roman" w:cs="Times New Roman"/>
            <w:b w:val="0"/>
            <w:color w:val="000000" w:themeColor="text1"/>
            <w:szCs w:val="24"/>
          </w:rPr>
          <w:t>Lap Test 3</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_Toc113275094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128</w:t>
        </w:r>
        <w:r w:rsidRPr="003065B2">
          <w:rPr>
            <w:rFonts w:ascii="Times New Roman" w:hAnsi="Times New Roman" w:cs="Times New Roman"/>
            <w:b w:val="0"/>
            <w:webHidden/>
            <w:color w:val="000000" w:themeColor="text1"/>
            <w:szCs w:val="24"/>
          </w:rPr>
          <w:fldChar w:fldCharType="end"/>
        </w:r>
      </w:hyperlink>
    </w:p>
    <w:p w:rsidR="0043459B" w:rsidRDefault="00934B50" w:rsidP="003065B2">
      <w:pPr>
        <w:pStyle w:val="TOC1"/>
        <w:jc w:val="right"/>
        <w:rPr>
          <w:rFonts w:asciiTheme="minorHAnsi" w:eastAsiaTheme="minorEastAsia" w:hAnsiTheme="minorHAnsi" w:cstheme="minorBidi"/>
          <w:b w:val="0"/>
          <w:sz w:val="22"/>
          <w:lang w:bidi="ar-SA"/>
        </w:rPr>
      </w:pPr>
      <w:hyperlink w:anchor="_Toc113275095" w:history="1">
        <w:r w:rsidR="0043459B" w:rsidRPr="003065B2">
          <w:rPr>
            <w:rStyle w:val="Hyperlink"/>
            <w:rFonts w:ascii="Times New Roman" w:hAnsi="Times New Roman" w:cs="Times New Roman"/>
            <w:b w:val="0"/>
            <w:color w:val="000000" w:themeColor="text1"/>
            <w:szCs w:val="24"/>
          </w:rPr>
          <w:t>Reference</w:t>
        </w:r>
        <w:r w:rsidR="0043459B" w:rsidRPr="003065B2">
          <w:rPr>
            <w:rFonts w:ascii="Times New Roman" w:hAnsi="Times New Roman" w:cs="Times New Roman"/>
            <w:b w:val="0"/>
            <w:webHidden/>
            <w:color w:val="000000" w:themeColor="text1"/>
            <w:szCs w:val="24"/>
          </w:rPr>
          <w:tab/>
        </w:r>
        <w:r w:rsidRPr="003065B2">
          <w:rPr>
            <w:rFonts w:ascii="Times New Roman" w:hAnsi="Times New Roman" w:cs="Times New Roman"/>
            <w:b w:val="0"/>
            <w:webHidden/>
            <w:color w:val="000000" w:themeColor="text1"/>
            <w:szCs w:val="24"/>
          </w:rPr>
          <w:fldChar w:fldCharType="begin"/>
        </w:r>
        <w:r w:rsidR="0043459B" w:rsidRPr="003065B2">
          <w:rPr>
            <w:rFonts w:ascii="Times New Roman" w:hAnsi="Times New Roman" w:cs="Times New Roman"/>
            <w:b w:val="0"/>
            <w:webHidden/>
            <w:color w:val="000000" w:themeColor="text1"/>
            <w:szCs w:val="24"/>
          </w:rPr>
          <w:instrText xml:space="preserve"> PAGEREF _Toc113275095 \h </w:instrText>
        </w:r>
        <w:r w:rsidRPr="003065B2">
          <w:rPr>
            <w:rFonts w:ascii="Times New Roman" w:hAnsi="Times New Roman" w:cs="Times New Roman"/>
            <w:b w:val="0"/>
            <w:webHidden/>
            <w:color w:val="000000" w:themeColor="text1"/>
            <w:szCs w:val="24"/>
          </w:rPr>
        </w:r>
        <w:r w:rsidRPr="003065B2">
          <w:rPr>
            <w:rFonts w:ascii="Times New Roman" w:hAnsi="Times New Roman" w:cs="Times New Roman"/>
            <w:b w:val="0"/>
            <w:webHidden/>
            <w:color w:val="000000" w:themeColor="text1"/>
            <w:szCs w:val="24"/>
          </w:rPr>
          <w:fldChar w:fldCharType="separate"/>
        </w:r>
        <w:r w:rsidR="00034B70">
          <w:rPr>
            <w:rFonts w:ascii="Times New Roman" w:hAnsi="Times New Roman" w:cs="Times New Roman"/>
            <w:b w:val="0"/>
            <w:webHidden/>
            <w:color w:val="000000" w:themeColor="text1"/>
            <w:szCs w:val="24"/>
          </w:rPr>
          <w:t>129</w:t>
        </w:r>
        <w:r w:rsidRPr="003065B2">
          <w:rPr>
            <w:rFonts w:ascii="Times New Roman" w:hAnsi="Times New Roman" w:cs="Times New Roman"/>
            <w:b w:val="0"/>
            <w:webHidden/>
            <w:color w:val="000000" w:themeColor="text1"/>
            <w:szCs w:val="24"/>
          </w:rPr>
          <w:fldChar w:fldCharType="end"/>
        </w:r>
      </w:hyperlink>
    </w:p>
    <w:p w:rsidR="006123BC" w:rsidRPr="008456C3" w:rsidRDefault="00934B50" w:rsidP="00E21C85">
      <w:pPr>
        <w:spacing w:after="0" w:line="360" w:lineRule="auto"/>
        <w:jc w:val="center"/>
        <w:rPr>
          <w:rFonts w:ascii="Times New Roman" w:hAnsi="Times New Roman" w:cs="Times New Roman"/>
          <w:sz w:val="24"/>
          <w:szCs w:val="24"/>
        </w:rPr>
      </w:pPr>
      <w:r w:rsidRPr="008456C3">
        <w:rPr>
          <w:rFonts w:ascii="Times New Roman" w:hAnsi="Times New Roman" w:cs="Times New Roman"/>
          <w:sz w:val="24"/>
          <w:szCs w:val="24"/>
        </w:rPr>
        <w:fldChar w:fldCharType="end"/>
      </w: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065C9" w:rsidRPr="00986E14" w:rsidRDefault="000065C9" w:rsidP="00E717AB">
      <w:pPr>
        <w:pStyle w:val="Heading1"/>
        <w:framePr w:wrap="around"/>
      </w:pPr>
      <w:bookmarkStart w:id="3" w:name="_Toc113275042"/>
      <w:r w:rsidRPr="00986E14">
        <w:t>Acknowledgment</w:t>
      </w:r>
      <w:bookmarkEnd w:id="3"/>
    </w:p>
    <w:p w:rsidR="00E25FE8" w:rsidRDefault="00E25FE8" w:rsidP="000065C9">
      <w:pPr>
        <w:spacing w:after="0" w:line="360" w:lineRule="auto"/>
        <w:jc w:val="both"/>
        <w:rPr>
          <w:rFonts w:ascii="Times New Roman" w:hAnsi="Times New Roman" w:cs="Times New Roman"/>
          <w:b/>
          <w:bCs/>
          <w:sz w:val="24"/>
          <w:szCs w:val="24"/>
        </w:rPr>
      </w:pPr>
    </w:p>
    <w:p w:rsidR="00E25FE8" w:rsidRDefault="00E25FE8" w:rsidP="000065C9">
      <w:pPr>
        <w:spacing w:after="0" w:line="360" w:lineRule="auto"/>
        <w:jc w:val="both"/>
        <w:rPr>
          <w:rFonts w:ascii="Times New Roman" w:hAnsi="Times New Roman" w:cs="Times New Roman"/>
          <w:b/>
          <w:bCs/>
          <w:sz w:val="24"/>
          <w:szCs w:val="24"/>
        </w:rPr>
      </w:pPr>
    </w:p>
    <w:p w:rsidR="000065C9" w:rsidRPr="008456C3" w:rsidRDefault="000065C9" w:rsidP="000065C9">
      <w:pPr>
        <w:spacing w:after="0" w:line="360" w:lineRule="auto"/>
        <w:jc w:val="both"/>
        <w:rPr>
          <w:rFonts w:ascii="Times New Roman" w:hAnsi="Times New Roman" w:cs="Times New Roman"/>
          <w:sz w:val="24"/>
          <w:szCs w:val="24"/>
        </w:rPr>
      </w:pPr>
      <w:r w:rsidRPr="008456C3">
        <w:rPr>
          <w:rFonts w:ascii="Times New Roman" w:hAnsi="Times New Roman" w:cs="Times New Roman"/>
          <w:b/>
          <w:bCs/>
          <w:sz w:val="24"/>
          <w:szCs w:val="24"/>
        </w:rPr>
        <w:t xml:space="preserve">Ministry of Labor and Skills </w:t>
      </w:r>
      <w:r w:rsidRPr="008456C3">
        <w:rPr>
          <w:rFonts w:ascii="Times New Roman" w:hAnsi="Times New Roman" w:cs="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Default="00013456" w:rsidP="00E21C85">
      <w:pPr>
        <w:spacing w:after="0" w:line="360" w:lineRule="auto"/>
        <w:jc w:val="center"/>
        <w:rPr>
          <w:rFonts w:ascii="Times New Roman" w:hAnsi="Times New Roman" w:cs="Times New Roman"/>
          <w:sz w:val="24"/>
          <w:szCs w:val="24"/>
        </w:rPr>
      </w:pPr>
    </w:p>
    <w:p w:rsidR="00E25A0B" w:rsidRPr="008456C3" w:rsidRDefault="00E25A0B" w:rsidP="00E21C85">
      <w:pPr>
        <w:spacing w:after="0" w:line="360" w:lineRule="auto"/>
        <w:jc w:val="center"/>
        <w:rPr>
          <w:rFonts w:ascii="Times New Roman" w:hAnsi="Times New Roman" w:cs="Times New Roman"/>
          <w:sz w:val="24"/>
          <w:szCs w:val="24"/>
        </w:rPr>
      </w:pPr>
    </w:p>
    <w:p w:rsidR="00013456" w:rsidRPr="008456C3" w:rsidRDefault="00013456" w:rsidP="00E21C85">
      <w:pPr>
        <w:spacing w:after="0" w:line="360" w:lineRule="auto"/>
        <w:jc w:val="center"/>
        <w:rPr>
          <w:rFonts w:ascii="Times New Roman" w:hAnsi="Times New Roman" w:cs="Times New Roman"/>
          <w:sz w:val="24"/>
          <w:szCs w:val="24"/>
        </w:rPr>
      </w:pPr>
    </w:p>
    <w:p w:rsidR="00013456" w:rsidRDefault="00013456" w:rsidP="00E21C85">
      <w:pPr>
        <w:spacing w:after="0" w:line="360" w:lineRule="auto"/>
        <w:jc w:val="center"/>
        <w:rPr>
          <w:rFonts w:ascii="Times New Roman" w:hAnsi="Times New Roman" w:cs="Times New Roman"/>
          <w:sz w:val="24"/>
          <w:szCs w:val="24"/>
        </w:rPr>
      </w:pPr>
    </w:p>
    <w:p w:rsidR="00AB4277" w:rsidRDefault="00AB4277" w:rsidP="00E21C85">
      <w:pPr>
        <w:spacing w:after="0" w:line="360" w:lineRule="auto"/>
        <w:jc w:val="center"/>
        <w:rPr>
          <w:rFonts w:ascii="Times New Roman" w:hAnsi="Times New Roman" w:cs="Times New Roman"/>
          <w:sz w:val="24"/>
          <w:szCs w:val="24"/>
        </w:rPr>
      </w:pPr>
    </w:p>
    <w:p w:rsidR="00AB4277" w:rsidRDefault="00AB4277" w:rsidP="00E21C85">
      <w:pPr>
        <w:spacing w:after="0" w:line="360" w:lineRule="auto"/>
        <w:jc w:val="center"/>
        <w:rPr>
          <w:rFonts w:ascii="Times New Roman" w:hAnsi="Times New Roman" w:cs="Times New Roman"/>
          <w:sz w:val="24"/>
          <w:szCs w:val="24"/>
        </w:rPr>
      </w:pPr>
    </w:p>
    <w:p w:rsidR="00AB4277" w:rsidRDefault="00AB4277" w:rsidP="00E21C85">
      <w:pPr>
        <w:spacing w:after="0" w:line="360" w:lineRule="auto"/>
        <w:jc w:val="center"/>
        <w:rPr>
          <w:rFonts w:ascii="Times New Roman" w:hAnsi="Times New Roman" w:cs="Times New Roman"/>
          <w:sz w:val="24"/>
          <w:szCs w:val="24"/>
        </w:rPr>
      </w:pPr>
    </w:p>
    <w:p w:rsidR="00886957" w:rsidRPr="008456C3" w:rsidRDefault="00886957" w:rsidP="00E717AB">
      <w:pPr>
        <w:pStyle w:val="Heading1"/>
        <w:framePr w:wrap="around"/>
      </w:pPr>
      <w:bookmarkStart w:id="4" w:name="_Toc113275043"/>
      <w:r w:rsidRPr="008456C3">
        <w:t>Acronym</w:t>
      </w:r>
      <w:bookmarkEnd w:id="4"/>
    </w:p>
    <w:p w:rsidR="00AB4277" w:rsidRDefault="00AB4277" w:rsidP="00E21C85">
      <w:pPr>
        <w:spacing w:after="0" w:line="360" w:lineRule="auto"/>
        <w:jc w:val="center"/>
        <w:rPr>
          <w:rFonts w:ascii="Times New Roman" w:hAnsi="Times New Roman" w:cs="Times New Roman"/>
          <w:sz w:val="24"/>
          <w:szCs w:val="24"/>
        </w:rPr>
      </w:pPr>
    </w:p>
    <w:p w:rsidR="00AB4277" w:rsidRDefault="00AB4277" w:rsidP="00893A72">
      <w:pPr>
        <w:spacing w:after="0" w:line="360" w:lineRule="auto"/>
        <w:rPr>
          <w:rFonts w:ascii="Times New Roman" w:hAnsi="Times New Roman" w:cs="Times New Roman"/>
          <w:sz w:val="24"/>
          <w:szCs w:val="24"/>
        </w:rPr>
      </w:pPr>
    </w:p>
    <w:p w:rsidR="00141907" w:rsidRPr="00924550" w:rsidRDefault="00141907" w:rsidP="00141907">
      <w:pPr>
        <w:spacing w:after="0" w:line="360" w:lineRule="auto"/>
        <w:rPr>
          <w:rFonts w:ascii="Times New Roman" w:hAnsi="Times New Roman" w:cs="Times New Roman"/>
          <w:sz w:val="24"/>
          <w:szCs w:val="24"/>
        </w:rPr>
      </w:pPr>
      <w:r w:rsidRPr="00924550">
        <w:rPr>
          <w:rFonts w:ascii="Times New Roman" w:hAnsi="Times New Roman" w:cs="Times New Roman"/>
          <w:sz w:val="24"/>
          <w:szCs w:val="24"/>
        </w:rPr>
        <w:t>QA                                         quality assurance</w:t>
      </w:r>
    </w:p>
    <w:p w:rsidR="00141907" w:rsidRPr="00924550" w:rsidRDefault="00141907" w:rsidP="00141907">
      <w:pPr>
        <w:spacing w:after="0" w:line="360" w:lineRule="auto"/>
        <w:rPr>
          <w:rFonts w:ascii="Times New Roman" w:hAnsi="Times New Roman" w:cs="Times New Roman"/>
          <w:sz w:val="24"/>
          <w:szCs w:val="24"/>
        </w:rPr>
      </w:pPr>
      <w:r w:rsidRPr="00924550">
        <w:rPr>
          <w:rFonts w:ascii="Times New Roman" w:hAnsi="Times New Roman" w:cs="Times New Roman"/>
          <w:sz w:val="24"/>
          <w:szCs w:val="24"/>
        </w:rPr>
        <w:t>QC                                          quality control</w:t>
      </w:r>
    </w:p>
    <w:p w:rsidR="00141907" w:rsidRPr="00924550" w:rsidRDefault="00141907" w:rsidP="00141907">
      <w:pPr>
        <w:spacing w:after="0" w:line="360" w:lineRule="auto"/>
        <w:rPr>
          <w:rFonts w:ascii="Times New Roman" w:hAnsi="Times New Roman" w:cs="Times New Roman"/>
          <w:sz w:val="24"/>
          <w:szCs w:val="24"/>
        </w:rPr>
      </w:pPr>
      <w:r w:rsidRPr="00924550">
        <w:rPr>
          <w:rFonts w:ascii="Times New Roman" w:hAnsi="Times New Roman" w:cs="Times New Roman"/>
          <w:sz w:val="24"/>
          <w:szCs w:val="24"/>
        </w:rPr>
        <w:t>DMM                                      digital multicenter</w:t>
      </w:r>
    </w:p>
    <w:p w:rsidR="00141907" w:rsidRPr="00924550" w:rsidRDefault="00141907" w:rsidP="00141907">
      <w:pPr>
        <w:spacing w:after="0" w:line="360" w:lineRule="auto"/>
        <w:rPr>
          <w:rFonts w:ascii="Times New Roman" w:hAnsi="Times New Roman" w:cs="Times New Roman"/>
          <w:sz w:val="24"/>
          <w:szCs w:val="24"/>
        </w:rPr>
      </w:pPr>
      <w:r w:rsidRPr="00924550">
        <w:rPr>
          <w:rFonts w:ascii="Times New Roman" w:hAnsi="Times New Roman" w:cs="Times New Roman"/>
          <w:sz w:val="24"/>
          <w:szCs w:val="24"/>
        </w:rPr>
        <w:t>LCR                                     inductance capacitance</w:t>
      </w:r>
    </w:p>
    <w:p w:rsidR="00141907" w:rsidRPr="00924550" w:rsidRDefault="00141907" w:rsidP="00141907">
      <w:pPr>
        <w:spacing w:after="0" w:line="360" w:lineRule="auto"/>
        <w:rPr>
          <w:rFonts w:ascii="Times New Roman" w:hAnsi="Times New Roman" w:cs="Times New Roman"/>
          <w:sz w:val="24"/>
          <w:szCs w:val="24"/>
        </w:rPr>
      </w:pPr>
      <w:r w:rsidRPr="00924550">
        <w:rPr>
          <w:rFonts w:ascii="Times New Roman" w:hAnsi="Times New Roman" w:cs="Times New Roman"/>
          <w:sz w:val="24"/>
          <w:szCs w:val="24"/>
        </w:rPr>
        <w:t>OHS                                     Occupational health and safety</w:t>
      </w:r>
    </w:p>
    <w:p w:rsidR="00141907" w:rsidRPr="00924550" w:rsidRDefault="00141907" w:rsidP="00141907">
      <w:pPr>
        <w:spacing w:after="0" w:line="360" w:lineRule="auto"/>
        <w:rPr>
          <w:rFonts w:ascii="Times New Roman" w:hAnsi="Times New Roman" w:cs="Times New Roman"/>
          <w:sz w:val="24"/>
          <w:szCs w:val="24"/>
        </w:rPr>
      </w:pPr>
      <w:r w:rsidRPr="00924550">
        <w:rPr>
          <w:rFonts w:ascii="Times New Roman" w:hAnsi="Times New Roman" w:cs="Times New Roman"/>
          <w:sz w:val="24"/>
          <w:szCs w:val="24"/>
        </w:rPr>
        <w:t>DC                                        direct current</w:t>
      </w:r>
    </w:p>
    <w:p w:rsidR="00141907" w:rsidRDefault="00141907" w:rsidP="00141907">
      <w:pPr>
        <w:spacing w:after="0" w:line="360" w:lineRule="auto"/>
        <w:rPr>
          <w:rFonts w:ascii="Times New Roman" w:hAnsi="Times New Roman" w:cs="Times New Roman"/>
          <w:sz w:val="24"/>
          <w:szCs w:val="24"/>
        </w:rPr>
      </w:pPr>
      <w:r>
        <w:rPr>
          <w:rFonts w:ascii="Times New Roman" w:hAnsi="Times New Roman" w:cs="Times New Roman"/>
          <w:sz w:val="24"/>
          <w:szCs w:val="24"/>
        </w:rPr>
        <w:t>AC                                         alternative current</w:t>
      </w:r>
    </w:p>
    <w:p w:rsidR="00141907" w:rsidRDefault="00141907" w:rsidP="00141907">
      <w:pPr>
        <w:spacing w:after="0" w:line="360" w:lineRule="auto"/>
        <w:rPr>
          <w:rFonts w:ascii="Times New Roman" w:hAnsi="Times New Roman" w:cs="Times New Roman"/>
          <w:sz w:val="24"/>
          <w:szCs w:val="24"/>
        </w:rPr>
      </w:pPr>
      <w:r>
        <w:rPr>
          <w:rFonts w:ascii="Times New Roman" w:hAnsi="Times New Roman" w:cs="Times New Roman"/>
          <w:sz w:val="24"/>
          <w:szCs w:val="24"/>
        </w:rPr>
        <w:t>SC                                       Specific conductivity</w:t>
      </w:r>
    </w:p>
    <w:p w:rsidR="00141907" w:rsidRDefault="00141907" w:rsidP="00141907">
      <w:pPr>
        <w:spacing w:after="0" w:line="360" w:lineRule="auto"/>
        <w:rPr>
          <w:rFonts w:ascii="Times New Roman" w:hAnsi="Times New Roman" w:cs="Times New Roman"/>
          <w:sz w:val="24"/>
          <w:szCs w:val="24"/>
        </w:rPr>
      </w:pPr>
      <w:r>
        <w:rPr>
          <w:rFonts w:ascii="Times New Roman" w:hAnsi="Times New Roman" w:cs="Times New Roman"/>
          <w:sz w:val="24"/>
          <w:szCs w:val="24"/>
        </w:rPr>
        <w:t>SOP                                     Standard operation standard</w:t>
      </w:r>
    </w:p>
    <w:p w:rsidR="00141907" w:rsidRDefault="00141907" w:rsidP="00141907">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LDR                                     Light </w:t>
      </w:r>
      <w:proofErr w:type="spellStart"/>
      <w:r>
        <w:rPr>
          <w:rFonts w:ascii="Times New Roman" w:hAnsi="Times New Roman" w:cs="Times New Roman"/>
          <w:sz w:val="24"/>
          <w:szCs w:val="24"/>
        </w:rPr>
        <w:t>depenat</w:t>
      </w:r>
      <w:proofErr w:type="spellEnd"/>
      <w:r>
        <w:rPr>
          <w:rFonts w:ascii="Times New Roman" w:hAnsi="Times New Roman" w:cs="Times New Roman"/>
          <w:sz w:val="24"/>
          <w:szCs w:val="24"/>
        </w:rPr>
        <w:t xml:space="preserve"> resistor</w:t>
      </w:r>
    </w:p>
    <w:p w:rsidR="00141907" w:rsidRDefault="00141907" w:rsidP="00141907">
      <w:pPr>
        <w:spacing w:after="0" w:line="360" w:lineRule="auto"/>
        <w:rPr>
          <w:rFonts w:ascii="Times New Roman" w:hAnsi="Times New Roman" w:cs="Times New Roman"/>
          <w:sz w:val="24"/>
          <w:szCs w:val="24"/>
        </w:rPr>
      </w:pPr>
      <w:r>
        <w:rPr>
          <w:rFonts w:ascii="Times New Roman" w:hAnsi="Times New Roman" w:cs="Times New Roman"/>
          <w:sz w:val="24"/>
          <w:szCs w:val="24"/>
        </w:rPr>
        <w:t>VDR                                      Varistors</w:t>
      </w:r>
    </w:p>
    <w:p w:rsidR="00141907" w:rsidRDefault="00141907" w:rsidP="00141907">
      <w:pPr>
        <w:spacing w:after="0" w:line="360" w:lineRule="auto"/>
        <w:rPr>
          <w:rFonts w:ascii="Times New Roman" w:hAnsi="Times New Roman" w:cs="Times New Roman"/>
          <w:sz w:val="24"/>
          <w:szCs w:val="24"/>
        </w:rPr>
      </w:pPr>
      <w:r>
        <w:rPr>
          <w:rFonts w:ascii="Times New Roman" w:hAnsi="Times New Roman" w:cs="Times New Roman"/>
          <w:sz w:val="24"/>
          <w:szCs w:val="24"/>
        </w:rPr>
        <w:t>LED                                       Light emitted diode</w:t>
      </w:r>
    </w:p>
    <w:p w:rsidR="00141907" w:rsidRDefault="00141907" w:rsidP="00141907">
      <w:pPr>
        <w:spacing w:after="0" w:line="360" w:lineRule="auto"/>
        <w:rPr>
          <w:rFonts w:ascii="Times New Roman" w:hAnsi="Times New Roman" w:cs="Times New Roman"/>
          <w:sz w:val="24"/>
          <w:szCs w:val="24"/>
        </w:rPr>
      </w:pPr>
      <w:r>
        <w:rPr>
          <w:rFonts w:ascii="Times New Roman" w:hAnsi="Times New Roman" w:cs="Times New Roman"/>
          <w:sz w:val="24"/>
          <w:szCs w:val="24"/>
        </w:rPr>
        <w:t>EIA                                       Electrical industries association</w:t>
      </w:r>
    </w:p>
    <w:p w:rsidR="00141907" w:rsidRDefault="00141907" w:rsidP="00141907">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MOSFET                              Metal-Oxide semiconductor </w:t>
      </w:r>
      <w:proofErr w:type="spellStart"/>
      <w:r>
        <w:rPr>
          <w:rFonts w:ascii="Times New Roman" w:hAnsi="Times New Roman" w:cs="Times New Roman"/>
          <w:sz w:val="24"/>
          <w:szCs w:val="24"/>
        </w:rPr>
        <w:t>Feid</w:t>
      </w:r>
      <w:proofErr w:type="spellEnd"/>
      <w:r>
        <w:rPr>
          <w:rFonts w:ascii="Times New Roman" w:hAnsi="Times New Roman" w:cs="Times New Roman"/>
          <w:sz w:val="24"/>
          <w:szCs w:val="24"/>
        </w:rPr>
        <w:t xml:space="preserve"> Effect Transistor              </w:t>
      </w:r>
    </w:p>
    <w:p w:rsidR="00141907" w:rsidRDefault="00141907" w:rsidP="00141907">
      <w:pPr>
        <w:tabs>
          <w:tab w:val="left" w:pos="2813"/>
        </w:tabs>
        <w:spacing w:after="0" w:line="360" w:lineRule="auto"/>
        <w:rPr>
          <w:rFonts w:ascii="Times New Roman" w:hAnsi="Times New Roman" w:cs="Times New Roman"/>
          <w:sz w:val="24"/>
          <w:szCs w:val="24"/>
        </w:rPr>
      </w:pPr>
      <w:r>
        <w:rPr>
          <w:rFonts w:ascii="Times New Roman" w:hAnsi="Times New Roman" w:cs="Times New Roman"/>
          <w:sz w:val="24"/>
          <w:szCs w:val="24"/>
        </w:rPr>
        <w:t>JFE                                        Junction Felid Effect Transistor</w:t>
      </w:r>
    </w:p>
    <w:p w:rsidR="00141907" w:rsidRDefault="00141907" w:rsidP="00141907">
      <w:pPr>
        <w:spacing w:after="0" w:line="360" w:lineRule="auto"/>
        <w:rPr>
          <w:rFonts w:ascii="Times New Roman" w:hAnsi="Times New Roman" w:cs="Times New Roman"/>
          <w:sz w:val="24"/>
          <w:szCs w:val="24"/>
        </w:rPr>
      </w:pPr>
      <w:r>
        <w:rPr>
          <w:rFonts w:ascii="Times New Roman" w:hAnsi="Times New Roman" w:cs="Times New Roman"/>
          <w:sz w:val="24"/>
          <w:szCs w:val="24"/>
        </w:rPr>
        <w:t>FET</w:t>
      </w:r>
      <w:r w:rsidRPr="00890A61">
        <w:rPr>
          <w:rFonts w:ascii="Times New Roman" w:hAnsi="Times New Roman" w:cs="Times New Roman"/>
          <w:sz w:val="24"/>
          <w:szCs w:val="24"/>
        </w:rPr>
        <w:t xml:space="preserve"> </w:t>
      </w:r>
      <w:r>
        <w:rPr>
          <w:rFonts w:ascii="Times New Roman" w:hAnsi="Times New Roman" w:cs="Times New Roman"/>
          <w:sz w:val="24"/>
          <w:szCs w:val="24"/>
        </w:rPr>
        <w:t xml:space="preserve">                                       Felid Effect Transistor</w:t>
      </w:r>
    </w:p>
    <w:p w:rsidR="00141907" w:rsidRDefault="00141907" w:rsidP="00141907">
      <w:pPr>
        <w:spacing w:after="0" w:line="360" w:lineRule="auto"/>
        <w:rPr>
          <w:rFonts w:ascii="Times New Roman" w:hAnsi="Times New Roman" w:cs="Times New Roman"/>
          <w:sz w:val="24"/>
          <w:szCs w:val="24"/>
        </w:rPr>
      </w:pPr>
      <w:r>
        <w:rPr>
          <w:rFonts w:ascii="Times New Roman" w:hAnsi="Times New Roman" w:cs="Times New Roman"/>
          <w:sz w:val="24"/>
          <w:szCs w:val="24"/>
        </w:rPr>
        <w:t>AF                                          Audio Frequency</w:t>
      </w:r>
    </w:p>
    <w:p w:rsidR="00141907" w:rsidRDefault="00141907" w:rsidP="00141907">
      <w:pPr>
        <w:spacing w:after="0" w:line="360" w:lineRule="auto"/>
        <w:rPr>
          <w:rFonts w:ascii="Times New Roman" w:hAnsi="Times New Roman" w:cs="Times New Roman"/>
          <w:sz w:val="24"/>
          <w:szCs w:val="24"/>
        </w:rPr>
      </w:pPr>
      <w:r>
        <w:rPr>
          <w:rFonts w:ascii="Times New Roman" w:hAnsi="Times New Roman" w:cs="Times New Roman"/>
          <w:sz w:val="24"/>
          <w:szCs w:val="24"/>
        </w:rPr>
        <w:t>RF                                           Radio Frequency</w:t>
      </w:r>
    </w:p>
    <w:p w:rsidR="00141907" w:rsidRPr="008456C3" w:rsidRDefault="00141907" w:rsidP="00141907">
      <w:pPr>
        <w:spacing w:after="0" w:line="360" w:lineRule="auto"/>
        <w:rPr>
          <w:rFonts w:ascii="Times New Roman" w:hAnsi="Times New Roman" w:cs="Times New Roman"/>
          <w:b/>
          <w:sz w:val="24"/>
          <w:szCs w:val="24"/>
        </w:rPr>
      </w:pPr>
      <w:r>
        <w:rPr>
          <w:rFonts w:ascii="Times New Roman" w:hAnsi="Times New Roman" w:cs="Times New Roman"/>
          <w:sz w:val="24"/>
          <w:szCs w:val="24"/>
        </w:rPr>
        <w:t>ICs                                         Integrated circuit</w:t>
      </w:r>
    </w:p>
    <w:p w:rsidR="00013456" w:rsidRPr="008456C3" w:rsidRDefault="00013456" w:rsidP="00986E14">
      <w:pPr>
        <w:spacing w:after="0" w:line="360" w:lineRule="auto"/>
        <w:rPr>
          <w:rFonts w:ascii="Times New Roman" w:hAnsi="Times New Roman" w:cs="Times New Roman"/>
          <w:sz w:val="24"/>
          <w:szCs w:val="24"/>
        </w:rPr>
      </w:pPr>
    </w:p>
    <w:p w:rsidR="006123BC" w:rsidRPr="00986E14" w:rsidRDefault="006123BC" w:rsidP="00E717AB">
      <w:pPr>
        <w:pStyle w:val="Heading1"/>
        <w:framePr w:wrap="around"/>
      </w:pPr>
      <w:r w:rsidRPr="008456C3">
        <w:br w:type="page"/>
      </w:r>
    </w:p>
    <w:p w:rsidR="006123BC" w:rsidRPr="008456C3" w:rsidRDefault="006123BC" w:rsidP="00E21C85">
      <w:pPr>
        <w:spacing w:after="0" w:line="360" w:lineRule="auto"/>
        <w:rPr>
          <w:rFonts w:ascii="Times New Roman" w:hAnsi="Times New Roman" w:cs="Times New Roman"/>
          <w:sz w:val="24"/>
          <w:szCs w:val="24"/>
        </w:rPr>
      </w:pPr>
    </w:p>
    <w:p w:rsidR="001E6F19" w:rsidRPr="008456C3" w:rsidRDefault="001E6F19" w:rsidP="00E21C85">
      <w:pPr>
        <w:spacing w:after="0" w:line="360" w:lineRule="auto"/>
        <w:jc w:val="both"/>
        <w:rPr>
          <w:rFonts w:ascii="Times New Roman" w:hAnsi="Times New Roman" w:cs="Times New Roman"/>
          <w:b/>
          <w:bCs/>
          <w:sz w:val="24"/>
          <w:szCs w:val="24"/>
        </w:rPr>
      </w:pPr>
    </w:p>
    <w:p w:rsidR="006123BC" w:rsidRPr="008456C3" w:rsidRDefault="006123BC" w:rsidP="00E21C85">
      <w:pPr>
        <w:tabs>
          <w:tab w:val="left" w:pos="1340"/>
        </w:tabs>
        <w:spacing w:after="0" w:line="360" w:lineRule="auto"/>
        <w:rPr>
          <w:rFonts w:ascii="Times New Roman" w:hAnsi="Times New Roman" w:cs="Times New Roman"/>
          <w:sz w:val="24"/>
          <w:szCs w:val="24"/>
        </w:rPr>
      </w:pPr>
    </w:p>
    <w:p w:rsidR="004C2E2A" w:rsidRPr="00141907" w:rsidRDefault="006123BC" w:rsidP="00141907">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br w:type="page"/>
      </w:r>
    </w:p>
    <w:p w:rsidR="004C2E2A" w:rsidRPr="00E25A0B" w:rsidRDefault="004C2E2A" w:rsidP="00E717AB">
      <w:pPr>
        <w:pStyle w:val="Heading1"/>
        <w:framePr w:wrap="around"/>
      </w:pPr>
      <w:bookmarkStart w:id="5" w:name="_Toc113275044"/>
      <w:r w:rsidRPr="00E25A0B">
        <w:t>Introduction to the Module</w:t>
      </w:r>
      <w:bookmarkEnd w:id="5"/>
    </w:p>
    <w:p w:rsidR="00757EEC" w:rsidRDefault="00757EEC" w:rsidP="00E21C85">
      <w:pPr>
        <w:spacing w:after="0" w:line="360" w:lineRule="auto"/>
        <w:contextualSpacing/>
        <w:jc w:val="both"/>
        <w:rPr>
          <w:rFonts w:ascii="Times New Roman" w:hAnsi="Times New Roman" w:cs="Times New Roman"/>
          <w:sz w:val="24"/>
          <w:szCs w:val="24"/>
        </w:rPr>
      </w:pPr>
    </w:p>
    <w:p w:rsidR="00986E14" w:rsidRDefault="00986E14" w:rsidP="00E21C85">
      <w:pPr>
        <w:spacing w:after="0" w:line="360" w:lineRule="auto"/>
        <w:contextualSpacing/>
        <w:jc w:val="both"/>
        <w:rPr>
          <w:rFonts w:ascii="Times New Roman" w:hAnsi="Times New Roman" w:cs="Times New Roman"/>
          <w:sz w:val="24"/>
          <w:szCs w:val="24"/>
        </w:rPr>
      </w:pPr>
    </w:p>
    <w:p w:rsidR="006123BC" w:rsidRPr="00E25A0B" w:rsidRDefault="001269FA" w:rsidP="00E21C85">
      <w:pPr>
        <w:spacing w:after="0" w:line="360" w:lineRule="auto"/>
        <w:contextualSpacing/>
        <w:jc w:val="both"/>
        <w:rPr>
          <w:rFonts w:ascii="Times New Roman" w:hAnsi="Times New Roman" w:cs="Times New Roman"/>
          <w:sz w:val="24"/>
          <w:szCs w:val="24"/>
        </w:rPr>
      </w:pPr>
      <w:r w:rsidRPr="00E25A0B">
        <w:rPr>
          <w:rFonts w:ascii="Times New Roman" w:hAnsi="Times New Roman" w:cs="Times New Roman"/>
          <w:sz w:val="24"/>
          <w:szCs w:val="24"/>
        </w:rPr>
        <w:t>In Electrical field</w:t>
      </w:r>
      <w:r w:rsidR="00E1183B" w:rsidRPr="00E25A0B">
        <w:rPr>
          <w:rFonts w:ascii="Times New Roman" w:hAnsi="Times New Roman" w:cs="Times New Roman"/>
          <w:sz w:val="24"/>
          <w:szCs w:val="24"/>
        </w:rPr>
        <w:t>; the industrial electrical machine</w:t>
      </w:r>
      <w:r w:rsidR="006123BC" w:rsidRPr="00E25A0B">
        <w:rPr>
          <w:rFonts w:ascii="Times New Roman" w:hAnsi="Times New Roman" w:cs="Times New Roman"/>
          <w:sz w:val="24"/>
          <w:szCs w:val="24"/>
        </w:rPr>
        <w:t xml:space="preserve"> helps to know the quantity of work; to estimate the quantity of material required; to determine the cost of the work; to estimate the expect project completion time and to know the amount of water supplied for irrigation filed.</w:t>
      </w:r>
    </w:p>
    <w:p w:rsidR="00416579" w:rsidRPr="00C11A67" w:rsidRDefault="006123BC" w:rsidP="00E21C85">
      <w:pPr>
        <w:spacing w:after="0" w:line="360" w:lineRule="auto"/>
        <w:contextualSpacing/>
        <w:jc w:val="both"/>
        <w:rPr>
          <w:rFonts w:ascii="Times New Roman" w:hAnsi="Times New Roman" w:cs="Times New Roman"/>
          <w:sz w:val="24"/>
          <w:szCs w:val="24"/>
        </w:rPr>
      </w:pPr>
      <w:r w:rsidRPr="00E25A0B">
        <w:rPr>
          <w:rFonts w:ascii="Times New Roman" w:hAnsi="Times New Roman" w:cs="Times New Roman"/>
          <w:sz w:val="24"/>
          <w:szCs w:val="24"/>
        </w:rPr>
        <w:t>This module is designed to meet the industry requirement under the irrigation and drainage occupational standard, particularly for the unit of competency: Carry out measurements and calculations.</w:t>
      </w:r>
    </w:p>
    <w:p w:rsidR="006123BC" w:rsidRPr="008456C3" w:rsidRDefault="006123BC" w:rsidP="00E21C85">
      <w:pPr>
        <w:spacing w:after="0" w:line="360" w:lineRule="auto"/>
        <w:contextualSpacing/>
        <w:jc w:val="both"/>
        <w:rPr>
          <w:rFonts w:ascii="Times New Roman" w:hAnsi="Times New Roman" w:cs="Times New Roman"/>
          <w:sz w:val="24"/>
          <w:szCs w:val="24"/>
        </w:rPr>
      </w:pPr>
      <w:r w:rsidRPr="008456C3">
        <w:rPr>
          <w:rFonts w:ascii="Times New Roman" w:hAnsi="Times New Roman" w:cs="Times New Roman"/>
          <w:b/>
          <w:sz w:val="24"/>
          <w:szCs w:val="24"/>
        </w:rPr>
        <w:t xml:space="preserve">This module covers the </w:t>
      </w:r>
      <w:r w:rsidR="00385B69" w:rsidRPr="008456C3">
        <w:rPr>
          <w:rFonts w:ascii="Times New Roman" w:hAnsi="Times New Roman" w:cs="Times New Roman"/>
          <w:b/>
          <w:sz w:val="24"/>
          <w:szCs w:val="24"/>
        </w:rPr>
        <w:t>units</w:t>
      </w:r>
      <w:r w:rsidR="00385B69" w:rsidRPr="008456C3">
        <w:rPr>
          <w:rFonts w:ascii="Times New Roman" w:hAnsi="Times New Roman" w:cs="Times New Roman"/>
          <w:sz w:val="24"/>
          <w:szCs w:val="24"/>
        </w:rPr>
        <w:t>:</w:t>
      </w:r>
    </w:p>
    <w:p w:rsidR="006123BC" w:rsidRPr="008456C3" w:rsidRDefault="006123BC" w:rsidP="00E21C85">
      <w:pPr>
        <w:pStyle w:val="ListParagraph"/>
        <w:numPr>
          <w:ilvl w:val="0"/>
          <w:numId w:val="2"/>
        </w:numPr>
        <w:spacing w:after="0" w:line="360" w:lineRule="auto"/>
        <w:rPr>
          <w:rFonts w:ascii="Times New Roman" w:hAnsi="Times New Roman"/>
          <w:sz w:val="24"/>
          <w:szCs w:val="24"/>
        </w:rPr>
      </w:pPr>
      <w:r w:rsidRPr="008456C3">
        <w:rPr>
          <w:rFonts w:ascii="Times New Roman" w:hAnsi="Times New Roman"/>
          <w:sz w:val="24"/>
          <w:szCs w:val="24"/>
        </w:rPr>
        <w:t>Electrical/electronic component/ parts</w:t>
      </w:r>
    </w:p>
    <w:p w:rsidR="006123BC" w:rsidRPr="008456C3" w:rsidRDefault="006123BC" w:rsidP="00E21C85">
      <w:pPr>
        <w:numPr>
          <w:ilvl w:val="0"/>
          <w:numId w:val="2"/>
        </w:numPr>
        <w:spacing w:after="0" w:line="360" w:lineRule="auto"/>
        <w:contextualSpacing/>
        <w:jc w:val="both"/>
        <w:rPr>
          <w:rFonts w:ascii="Times New Roman" w:hAnsi="Times New Roman" w:cs="Times New Roman"/>
          <w:sz w:val="24"/>
          <w:szCs w:val="24"/>
        </w:rPr>
      </w:pPr>
      <w:r w:rsidRPr="008456C3">
        <w:rPr>
          <w:rFonts w:ascii="Times New Roman" w:hAnsi="Times New Roman" w:cs="Times New Roman"/>
          <w:sz w:val="24"/>
          <w:szCs w:val="24"/>
        </w:rPr>
        <w:t xml:space="preserve">Identify and test Electrical/electronic component/ parts </w:t>
      </w:r>
    </w:p>
    <w:p w:rsidR="006123BC" w:rsidRPr="008456C3" w:rsidRDefault="006123BC" w:rsidP="00E21C85">
      <w:pPr>
        <w:numPr>
          <w:ilvl w:val="0"/>
          <w:numId w:val="2"/>
        </w:numPr>
        <w:spacing w:after="0" w:line="360" w:lineRule="auto"/>
        <w:contextualSpacing/>
        <w:jc w:val="both"/>
        <w:rPr>
          <w:rFonts w:ascii="Times New Roman" w:hAnsi="Times New Roman" w:cs="Times New Roman"/>
          <w:sz w:val="24"/>
          <w:szCs w:val="24"/>
        </w:rPr>
      </w:pPr>
      <w:r w:rsidRPr="008456C3">
        <w:rPr>
          <w:rFonts w:ascii="Times New Roman" w:hAnsi="Times New Roman" w:cs="Times New Roman"/>
          <w:sz w:val="24"/>
          <w:szCs w:val="24"/>
        </w:rPr>
        <w:t xml:space="preserve">construction of electrical/ electronic circuits </w:t>
      </w:r>
    </w:p>
    <w:p w:rsidR="006123BC" w:rsidRPr="008456C3" w:rsidRDefault="006123BC" w:rsidP="00E21C85">
      <w:pPr>
        <w:spacing w:after="0" w:line="360" w:lineRule="auto"/>
        <w:contextualSpacing/>
        <w:jc w:val="both"/>
        <w:rPr>
          <w:rFonts w:ascii="Times New Roman" w:hAnsi="Times New Roman" w:cs="Times New Roman"/>
          <w:b/>
          <w:sz w:val="24"/>
          <w:szCs w:val="24"/>
        </w:rPr>
      </w:pPr>
      <w:r w:rsidRPr="008456C3">
        <w:rPr>
          <w:rFonts w:ascii="Times New Roman" w:hAnsi="Times New Roman" w:cs="Times New Roman"/>
          <w:b/>
          <w:sz w:val="24"/>
          <w:szCs w:val="24"/>
        </w:rPr>
        <w:t>Module Instruction</w:t>
      </w:r>
    </w:p>
    <w:p w:rsidR="006123BC" w:rsidRPr="008456C3" w:rsidRDefault="006123BC" w:rsidP="00E21C85">
      <w:pPr>
        <w:spacing w:after="0" w:line="360" w:lineRule="auto"/>
        <w:contextualSpacing/>
        <w:jc w:val="both"/>
        <w:rPr>
          <w:rFonts w:ascii="Times New Roman" w:hAnsi="Times New Roman" w:cs="Times New Roman"/>
          <w:sz w:val="24"/>
          <w:szCs w:val="24"/>
        </w:rPr>
      </w:pPr>
      <w:r w:rsidRPr="008456C3">
        <w:rPr>
          <w:rFonts w:ascii="Times New Roman" w:hAnsi="Times New Roman" w:cs="Times New Roman"/>
          <w:sz w:val="24"/>
          <w:szCs w:val="24"/>
        </w:rPr>
        <w:t>For effective use this modules trainees are expected to follow the following module instruction:</w:t>
      </w:r>
    </w:p>
    <w:p w:rsidR="006123BC" w:rsidRPr="008456C3" w:rsidRDefault="006123BC" w:rsidP="00E21C85">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8456C3">
        <w:rPr>
          <w:rFonts w:ascii="Times New Roman" w:hAnsi="Times New Roman"/>
          <w:sz w:val="24"/>
          <w:szCs w:val="24"/>
        </w:rPr>
        <w:t>Read the information written in each unit</w:t>
      </w:r>
    </w:p>
    <w:p w:rsidR="006123BC" w:rsidRPr="008456C3" w:rsidRDefault="006123BC" w:rsidP="00E21C85">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8456C3">
        <w:rPr>
          <w:rFonts w:ascii="Times New Roman" w:hAnsi="Times New Roman"/>
          <w:sz w:val="24"/>
          <w:szCs w:val="24"/>
        </w:rPr>
        <w:t>Accomplish the Self-checks at the end of each unit</w:t>
      </w:r>
    </w:p>
    <w:p w:rsidR="006123BC" w:rsidRPr="008456C3" w:rsidRDefault="006123BC" w:rsidP="00E21C85">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8456C3">
        <w:rPr>
          <w:rFonts w:ascii="Times New Roman" w:hAnsi="Times New Roman"/>
          <w:sz w:val="24"/>
          <w:szCs w:val="24"/>
        </w:rPr>
        <w:t xml:space="preserve">Perform Operation Sheets which were provided at the end of units </w:t>
      </w:r>
    </w:p>
    <w:p w:rsidR="006123BC" w:rsidRPr="008456C3" w:rsidRDefault="006123BC" w:rsidP="00E21C85">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8456C3">
        <w:rPr>
          <w:rFonts w:ascii="Times New Roman" w:hAnsi="Times New Roman"/>
          <w:sz w:val="24"/>
          <w:szCs w:val="24"/>
        </w:rPr>
        <w:t>Do the “LAP test” giver at the end of each unit and</w:t>
      </w:r>
    </w:p>
    <w:p w:rsidR="006123BC" w:rsidRPr="008456C3" w:rsidRDefault="006123BC" w:rsidP="00E21C85">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8456C3">
        <w:rPr>
          <w:rFonts w:ascii="Times New Roman" w:hAnsi="Times New Roman"/>
          <w:sz w:val="24"/>
          <w:szCs w:val="24"/>
        </w:rPr>
        <w:t>Read the identified reference book for Examples and exercise</w:t>
      </w:r>
    </w:p>
    <w:p w:rsidR="006123BC" w:rsidRDefault="006123BC" w:rsidP="00E21C85">
      <w:pPr>
        <w:spacing w:after="0" w:line="360" w:lineRule="auto"/>
        <w:contextualSpacing/>
        <w:jc w:val="both"/>
        <w:rPr>
          <w:rFonts w:ascii="Times New Roman" w:hAnsi="Times New Roman" w:cs="Times New Roman"/>
          <w:sz w:val="24"/>
          <w:szCs w:val="24"/>
        </w:rPr>
      </w:pPr>
      <w:r w:rsidRPr="008456C3">
        <w:rPr>
          <w:rFonts w:ascii="Times New Roman" w:hAnsi="Times New Roman" w:cs="Times New Roman"/>
          <w:sz w:val="24"/>
          <w:szCs w:val="24"/>
        </w:rPr>
        <w:br w:type="page"/>
      </w:r>
    </w:p>
    <w:p w:rsidR="009D1786" w:rsidRPr="008456C3" w:rsidRDefault="009D1786" w:rsidP="00E21C85">
      <w:pPr>
        <w:spacing w:after="0" w:line="360" w:lineRule="auto"/>
        <w:contextualSpacing/>
        <w:jc w:val="both"/>
        <w:rPr>
          <w:rFonts w:ascii="Times New Roman" w:hAnsi="Times New Roman" w:cs="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6123BC" w:rsidRPr="008456C3" w:rsidTr="00837AB1">
        <w:trPr>
          <w:trHeight w:val="437"/>
        </w:trPr>
        <w:tc>
          <w:tcPr>
            <w:tcW w:w="9468" w:type="dxa"/>
            <w:shd w:val="clear" w:color="auto" w:fill="D99594"/>
          </w:tcPr>
          <w:p w:rsidR="006123BC" w:rsidRPr="00C11A67" w:rsidRDefault="006123BC" w:rsidP="00E717AB">
            <w:pPr>
              <w:pStyle w:val="Heading1"/>
              <w:framePr w:hSpace="0" w:wrap="auto" w:vAnchor="margin" w:hAnchor="text" w:yAlign="inline"/>
            </w:pPr>
            <w:bookmarkStart w:id="6" w:name="_Toc39268789"/>
            <w:bookmarkStart w:id="7" w:name="_Toc113275045"/>
            <w:r w:rsidRPr="00C11A67">
              <w:t xml:space="preserve">Unit one: </w:t>
            </w:r>
            <w:r w:rsidR="00C25D4B" w:rsidRPr="00C11A67">
              <w:t xml:space="preserve"> Electrical/electronic component/ parts</w:t>
            </w:r>
            <w:bookmarkEnd w:id="6"/>
            <w:bookmarkEnd w:id="7"/>
          </w:p>
        </w:tc>
      </w:tr>
      <w:tr w:rsidR="006123BC" w:rsidRPr="008456C3" w:rsidTr="00837AB1">
        <w:trPr>
          <w:trHeight w:val="755"/>
        </w:trPr>
        <w:tc>
          <w:tcPr>
            <w:tcW w:w="9468" w:type="dxa"/>
            <w:shd w:val="clear" w:color="auto" w:fill="auto"/>
          </w:tcPr>
          <w:p w:rsidR="006123BC" w:rsidRPr="008456C3" w:rsidRDefault="006123BC" w:rsidP="00E21C85">
            <w:pPr>
              <w:autoSpaceDE w:val="0"/>
              <w:autoSpaceDN w:val="0"/>
              <w:adjustRightInd w:val="0"/>
              <w:spacing w:after="0" w:line="360" w:lineRule="auto"/>
              <w:jc w:val="both"/>
              <w:rPr>
                <w:rFonts w:ascii="Times New Roman" w:hAnsi="Times New Roman" w:cs="Times New Roman"/>
                <w:bCs/>
                <w:sz w:val="24"/>
                <w:szCs w:val="24"/>
              </w:rPr>
            </w:pPr>
            <w:r w:rsidRPr="008456C3">
              <w:rPr>
                <w:rFonts w:ascii="Times New Roman" w:hAnsi="Times New Roman" w:cs="Times New Roman"/>
                <w:bCs/>
                <w:sz w:val="24"/>
                <w:szCs w:val="24"/>
              </w:rPr>
              <w:t xml:space="preserve">This unit is developed to provide you the necessary information regarding the following </w:t>
            </w:r>
            <w:r w:rsidRPr="008456C3">
              <w:rPr>
                <w:rFonts w:ascii="Times New Roman" w:hAnsi="Times New Roman" w:cs="Times New Roman"/>
                <w:sz w:val="24"/>
                <w:szCs w:val="24"/>
              </w:rPr>
              <w:t xml:space="preserve">content </w:t>
            </w:r>
            <w:r w:rsidRPr="008456C3">
              <w:rPr>
                <w:rFonts w:ascii="Times New Roman" w:hAnsi="Times New Roman" w:cs="Times New Roman"/>
                <w:bCs/>
                <w:sz w:val="24"/>
                <w:szCs w:val="24"/>
              </w:rPr>
              <w:t>coverage and topics:</w:t>
            </w:r>
          </w:p>
          <w:p w:rsidR="00C25D4B" w:rsidRPr="008456C3" w:rsidRDefault="00C11A67" w:rsidP="00E21C85">
            <w:pPr>
              <w:pStyle w:val="ListParagraph"/>
              <w:numPr>
                <w:ilvl w:val="0"/>
                <w:numId w:val="2"/>
              </w:numPr>
              <w:spacing w:after="0" w:line="360" w:lineRule="auto"/>
              <w:rPr>
                <w:rFonts w:ascii="Times New Roman" w:hAnsi="Times New Roman"/>
                <w:sz w:val="24"/>
                <w:szCs w:val="24"/>
              </w:rPr>
            </w:pPr>
            <w:r>
              <w:rPr>
                <w:rFonts w:ascii="Times New Roman" w:hAnsi="Times New Roman"/>
                <w:sz w:val="24"/>
                <w:szCs w:val="24"/>
              </w:rPr>
              <w:t>OHS</w:t>
            </w:r>
            <w:r w:rsidR="00C25D4B" w:rsidRPr="008456C3">
              <w:rPr>
                <w:rFonts w:ascii="Times New Roman" w:hAnsi="Times New Roman"/>
                <w:sz w:val="24"/>
                <w:szCs w:val="24"/>
              </w:rPr>
              <w:t xml:space="preserve"> guidelines and procedures</w:t>
            </w:r>
          </w:p>
          <w:p w:rsidR="006123BC" w:rsidRPr="008456C3" w:rsidRDefault="00997ADC" w:rsidP="00E21C85">
            <w:pPr>
              <w:pStyle w:val="ListParagraph"/>
              <w:numPr>
                <w:ilvl w:val="0"/>
                <w:numId w:val="2"/>
              </w:numPr>
              <w:spacing w:after="0" w:line="360" w:lineRule="auto"/>
              <w:rPr>
                <w:rFonts w:ascii="Times New Roman" w:hAnsi="Times New Roman"/>
                <w:sz w:val="24"/>
                <w:szCs w:val="24"/>
              </w:rPr>
            </w:pPr>
            <w:r w:rsidRPr="008456C3">
              <w:rPr>
                <w:rFonts w:ascii="Times New Roman" w:hAnsi="Times New Roman"/>
                <w:sz w:val="24"/>
                <w:szCs w:val="24"/>
              </w:rPr>
              <w:t xml:space="preserve"> component  testing instruments </w:t>
            </w:r>
          </w:p>
          <w:p w:rsidR="006123BC" w:rsidRPr="008456C3" w:rsidRDefault="006123BC" w:rsidP="00E21C85">
            <w:pPr>
              <w:autoSpaceDE w:val="0"/>
              <w:autoSpaceDN w:val="0"/>
              <w:adjustRightInd w:val="0"/>
              <w:spacing w:after="0" w:line="360" w:lineRule="auto"/>
              <w:jc w:val="both"/>
              <w:rPr>
                <w:rFonts w:ascii="Times New Roman" w:hAnsi="Times New Roman" w:cs="Times New Roman"/>
                <w:bCs/>
                <w:sz w:val="24"/>
                <w:szCs w:val="24"/>
              </w:rPr>
            </w:pPr>
            <w:r w:rsidRPr="008456C3">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C25D4B" w:rsidRPr="008456C3" w:rsidRDefault="00C25D4B" w:rsidP="00E21C85">
            <w:pPr>
              <w:pStyle w:val="ListParagraph"/>
              <w:numPr>
                <w:ilvl w:val="0"/>
                <w:numId w:val="4"/>
              </w:numPr>
              <w:spacing w:after="0" w:line="360" w:lineRule="auto"/>
              <w:rPr>
                <w:rFonts w:ascii="Times New Roman" w:hAnsi="Times New Roman"/>
                <w:sz w:val="24"/>
                <w:szCs w:val="24"/>
              </w:rPr>
            </w:pPr>
            <w:r w:rsidRPr="008456C3">
              <w:rPr>
                <w:rFonts w:ascii="Times New Roman" w:hAnsi="Times New Roman"/>
                <w:sz w:val="24"/>
                <w:szCs w:val="24"/>
              </w:rPr>
              <w:t>Plan and follow(OHS) guidelines and procedures</w:t>
            </w:r>
          </w:p>
          <w:p w:rsidR="00C25D4B" w:rsidRPr="008456C3" w:rsidRDefault="00597FF1" w:rsidP="00E21C85">
            <w:pPr>
              <w:pStyle w:val="ListParagraph"/>
              <w:numPr>
                <w:ilvl w:val="0"/>
                <w:numId w:val="4"/>
              </w:numPr>
              <w:spacing w:after="0" w:line="360" w:lineRule="auto"/>
              <w:rPr>
                <w:rFonts w:ascii="Times New Roman" w:hAnsi="Times New Roman"/>
                <w:sz w:val="24"/>
                <w:szCs w:val="24"/>
              </w:rPr>
            </w:pPr>
            <w:r w:rsidRPr="008456C3">
              <w:rPr>
                <w:rFonts w:ascii="Times New Roman" w:hAnsi="Times New Roman"/>
                <w:sz w:val="24"/>
                <w:szCs w:val="24"/>
              </w:rPr>
              <w:t xml:space="preserve">Select </w:t>
            </w:r>
            <w:r w:rsidR="00C25D4B" w:rsidRPr="008456C3">
              <w:rPr>
                <w:rFonts w:ascii="Times New Roman" w:hAnsi="Times New Roman"/>
                <w:sz w:val="24"/>
                <w:szCs w:val="24"/>
              </w:rPr>
              <w:t>test instrument</w:t>
            </w:r>
          </w:p>
          <w:p w:rsidR="00C25D4B" w:rsidRPr="008456C3" w:rsidRDefault="00C25D4B" w:rsidP="00E21C85">
            <w:pPr>
              <w:pStyle w:val="ListParagraph"/>
              <w:spacing w:after="0" w:line="360" w:lineRule="auto"/>
              <w:rPr>
                <w:rFonts w:ascii="Times New Roman" w:hAnsi="Times New Roman"/>
                <w:sz w:val="24"/>
                <w:szCs w:val="24"/>
              </w:rPr>
            </w:pPr>
          </w:p>
          <w:p w:rsidR="006123BC" w:rsidRPr="008456C3" w:rsidRDefault="006123BC" w:rsidP="00E21C85">
            <w:pPr>
              <w:pStyle w:val="NoSpacing"/>
              <w:spacing w:line="360" w:lineRule="auto"/>
              <w:ind w:left="450"/>
              <w:jc w:val="both"/>
              <w:rPr>
                <w:rFonts w:ascii="Times New Roman" w:hAnsi="Times New Roman"/>
                <w:sz w:val="24"/>
                <w:szCs w:val="24"/>
                <w:lang w:val="en-ZA"/>
              </w:rPr>
            </w:pPr>
          </w:p>
        </w:tc>
      </w:tr>
    </w:tbl>
    <w:p w:rsidR="006123BC" w:rsidRPr="008456C3" w:rsidRDefault="006123BC" w:rsidP="00E21C85">
      <w:pPr>
        <w:spacing w:after="0" w:line="360" w:lineRule="auto"/>
        <w:rPr>
          <w:rFonts w:ascii="Times New Roman" w:hAnsi="Times New Roman" w:cs="Times New Roman"/>
          <w:sz w:val="24"/>
          <w:szCs w:val="24"/>
        </w:rPr>
      </w:pPr>
    </w:p>
    <w:p w:rsidR="00876652" w:rsidRPr="008456C3" w:rsidRDefault="00876652"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p w:rsidR="009B424D" w:rsidRPr="00986E14" w:rsidRDefault="00876652" w:rsidP="00532AA2">
      <w:pPr>
        <w:pStyle w:val="Heading3"/>
        <w:numPr>
          <w:ilvl w:val="1"/>
          <w:numId w:val="126"/>
        </w:numPr>
        <w:rPr>
          <w:rFonts w:ascii="Times New Roman" w:hAnsi="Times New Roman" w:cs="Times New Roman"/>
          <w:color w:val="auto"/>
          <w:sz w:val="24"/>
        </w:rPr>
      </w:pPr>
      <w:bookmarkStart w:id="8" w:name="_Toc113275046"/>
      <w:r w:rsidRPr="00986E14">
        <w:rPr>
          <w:rFonts w:ascii="Times New Roman" w:hAnsi="Times New Roman" w:cs="Times New Roman"/>
          <w:color w:val="auto"/>
          <w:sz w:val="24"/>
        </w:rPr>
        <w:t xml:space="preserve">OHS </w:t>
      </w:r>
      <w:r w:rsidR="009B424D" w:rsidRPr="00986E14">
        <w:rPr>
          <w:rFonts w:ascii="Times New Roman" w:hAnsi="Times New Roman" w:cs="Times New Roman"/>
          <w:color w:val="auto"/>
          <w:sz w:val="24"/>
        </w:rPr>
        <w:t>guidelines and procedures</w:t>
      </w:r>
      <w:bookmarkEnd w:id="8"/>
    </w:p>
    <w:p w:rsidR="00BD1D1D" w:rsidRPr="008456C3" w:rsidRDefault="001E3520"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Occupational health and safety (OHS) is a branch of public health aimed at improving workplace health and safety standards.</w:t>
      </w:r>
    </w:p>
    <w:p w:rsidR="001E3520" w:rsidRDefault="001E3520"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Every occupation has health or safety risks associated with it, and it is every employer’s responsibility to ensure that their employees can carry out their work as safely as possible.</w:t>
      </w:r>
    </w:p>
    <w:p w:rsidR="00AB4277" w:rsidRPr="008456C3" w:rsidRDefault="00AB4277" w:rsidP="00E21C85">
      <w:pPr>
        <w:spacing w:after="0" w:line="360" w:lineRule="auto"/>
        <w:rPr>
          <w:rFonts w:ascii="Times New Roman" w:hAnsi="Times New Roman" w:cs="Times New Roman"/>
          <w:sz w:val="24"/>
          <w:szCs w:val="24"/>
        </w:rPr>
      </w:pPr>
    </w:p>
    <w:p w:rsidR="00AB4277" w:rsidRPr="009D1786" w:rsidRDefault="00E80DD5" w:rsidP="009D1786">
      <w:pPr>
        <w:rPr>
          <w:rFonts w:ascii="Times New Roman" w:hAnsi="Times New Roman" w:cs="Times New Roman"/>
          <w:sz w:val="24"/>
        </w:rPr>
      </w:pPr>
      <w:r w:rsidRPr="00986E14">
        <w:rPr>
          <w:rStyle w:val="Strong"/>
          <w:rFonts w:ascii="Times New Roman" w:hAnsi="Times New Roman" w:cs="Times New Roman"/>
          <w:color w:val="000000"/>
          <w:sz w:val="24"/>
        </w:rPr>
        <w:t>General Safety</w:t>
      </w:r>
      <w:r w:rsidRPr="00986E14">
        <w:rPr>
          <w:rFonts w:ascii="Times New Roman" w:hAnsi="Times New Roman" w:cs="Times New Roman"/>
          <w:sz w:val="24"/>
        </w:rPr>
        <w:t xml:space="preserve"> </w:t>
      </w:r>
    </w:p>
    <w:p w:rsidR="00E80DD5" w:rsidRPr="008456C3" w:rsidRDefault="00E80DD5" w:rsidP="00E21C85">
      <w:pPr>
        <w:pStyle w:val="NormalWeb"/>
        <w:spacing w:before="0" w:beforeAutospacing="0" w:after="0" w:afterAutospacing="0" w:line="360" w:lineRule="auto"/>
      </w:pPr>
      <w:r w:rsidRPr="008456C3">
        <w:rPr>
          <w:color w:val="000000"/>
        </w:rPr>
        <w:t> Before working on any electronics, consider following these basic safety precautions to help reduce any hazards.</w:t>
      </w:r>
    </w:p>
    <w:p w:rsidR="00E80DD5" w:rsidRPr="008456C3" w:rsidRDefault="00E80DD5" w:rsidP="00D318D1">
      <w:pPr>
        <w:pStyle w:val="NormalWeb"/>
        <w:numPr>
          <w:ilvl w:val="0"/>
          <w:numId w:val="7"/>
        </w:numPr>
        <w:spacing w:before="0" w:beforeAutospacing="0" w:after="0" w:afterAutospacing="0" w:line="360" w:lineRule="auto"/>
      </w:pPr>
      <w:r w:rsidRPr="008456C3">
        <w:rPr>
          <w:color w:val="000000"/>
        </w:rPr>
        <w:t xml:space="preserve">Remove any electronic equipment you’re testing or working on from the power source. </w:t>
      </w:r>
    </w:p>
    <w:p w:rsidR="00E80DD5" w:rsidRPr="008456C3" w:rsidRDefault="00E80DD5" w:rsidP="00D318D1">
      <w:pPr>
        <w:pStyle w:val="NormalWeb"/>
        <w:numPr>
          <w:ilvl w:val="0"/>
          <w:numId w:val="7"/>
        </w:numPr>
        <w:spacing w:before="0" w:beforeAutospacing="0" w:after="0" w:afterAutospacing="0" w:line="360" w:lineRule="auto"/>
      </w:pPr>
      <w:r w:rsidRPr="008456C3">
        <w:rPr>
          <w:color w:val="000000"/>
        </w:rPr>
        <w:t xml:space="preserve">Never assume the power circuit is off. Test and test again with a voltmeter to confirm. </w:t>
      </w:r>
    </w:p>
    <w:p w:rsidR="00E80DD5" w:rsidRPr="008456C3" w:rsidRDefault="00E80DD5" w:rsidP="00D318D1">
      <w:pPr>
        <w:pStyle w:val="NormalWeb"/>
        <w:numPr>
          <w:ilvl w:val="0"/>
          <w:numId w:val="7"/>
        </w:numPr>
        <w:spacing w:before="0" w:beforeAutospacing="0" w:after="0" w:afterAutospacing="0" w:line="360" w:lineRule="auto"/>
      </w:pPr>
      <w:r w:rsidRPr="008456C3">
        <w:rPr>
          <w:color w:val="000000"/>
        </w:rPr>
        <w:t xml:space="preserve"> Remove fuses and replace them only after the power to the circuit is disconnected.</w:t>
      </w:r>
    </w:p>
    <w:p w:rsidR="00E80DD5" w:rsidRPr="008456C3" w:rsidRDefault="00E80DD5" w:rsidP="00D318D1">
      <w:pPr>
        <w:pStyle w:val="NormalWeb"/>
        <w:numPr>
          <w:ilvl w:val="0"/>
          <w:numId w:val="7"/>
        </w:numPr>
        <w:spacing w:before="0" w:beforeAutospacing="0" w:after="0" w:afterAutospacing="0" w:line="360" w:lineRule="auto"/>
      </w:pPr>
      <w:r w:rsidRPr="008456C3">
        <w:rPr>
          <w:color w:val="000000"/>
        </w:rPr>
        <w:t xml:space="preserve"> Don’t connect power to a circuit until you’re done working on it and rechecked the work. </w:t>
      </w:r>
    </w:p>
    <w:p w:rsidR="00E80DD5" w:rsidRPr="008456C3" w:rsidRDefault="00E80DD5" w:rsidP="00D318D1">
      <w:pPr>
        <w:pStyle w:val="NormalWeb"/>
        <w:numPr>
          <w:ilvl w:val="0"/>
          <w:numId w:val="7"/>
        </w:numPr>
        <w:spacing w:before="0" w:beforeAutospacing="0" w:after="0" w:afterAutospacing="0" w:line="360" w:lineRule="auto"/>
      </w:pPr>
      <w:r w:rsidRPr="008456C3">
        <w:rPr>
          <w:color w:val="000000"/>
        </w:rPr>
        <w:t>Always ensure that all electronics equipment is properly grounded</w:t>
      </w:r>
    </w:p>
    <w:p w:rsidR="00E80DD5" w:rsidRPr="008456C3" w:rsidRDefault="00E80DD5" w:rsidP="00D318D1">
      <w:pPr>
        <w:pStyle w:val="NormalWeb"/>
        <w:numPr>
          <w:ilvl w:val="0"/>
          <w:numId w:val="7"/>
        </w:numPr>
        <w:spacing w:before="0" w:beforeAutospacing="0" w:after="0" w:afterAutospacing="0" w:line="360" w:lineRule="auto"/>
      </w:pPr>
      <w:r w:rsidRPr="008456C3">
        <w:rPr>
          <w:color w:val="000000"/>
        </w:rPr>
        <w:t xml:space="preserve"> If it’s damaged, replace it. For instance, replace cables instead of repairing with insulating tape. </w:t>
      </w:r>
    </w:p>
    <w:p w:rsidR="00E80DD5" w:rsidRPr="008456C3" w:rsidRDefault="00E80DD5" w:rsidP="00D318D1">
      <w:pPr>
        <w:pStyle w:val="NormalWeb"/>
        <w:numPr>
          <w:ilvl w:val="0"/>
          <w:numId w:val="7"/>
        </w:numPr>
        <w:spacing w:before="0" w:beforeAutospacing="0" w:after="0" w:afterAutospacing="0" w:line="360" w:lineRule="auto"/>
      </w:pPr>
      <w:r w:rsidRPr="008456C3">
        <w:rPr>
          <w:color w:val="000000"/>
        </w:rPr>
        <w:t xml:space="preserve"> Always use the right electronics repair and maintenance tools.</w:t>
      </w:r>
    </w:p>
    <w:p w:rsidR="00E80DD5" w:rsidRPr="008456C3" w:rsidRDefault="00E80DD5" w:rsidP="00D318D1">
      <w:pPr>
        <w:pStyle w:val="NormalWeb"/>
        <w:numPr>
          <w:ilvl w:val="0"/>
          <w:numId w:val="7"/>
        </w:numPr>
        <w:spacing w:before="0" w:beforeAutospacing="0" w:after="0" w:afterAutospacing="0" w:line="360" w:lineRule="auto"/>
      </w:pPr>
      <w:r w:rsidRPr="008456C3">
        <w:rPr>
          <w:color w:val="000000"/>
        </w:rPr>
        <w:t xml:space="preserve"> Always return covers after removing them to reduce the risk of electric shock. </w:t>
      </w:r>
    </w:p>
    <w:p w:rsidR="00E80DD5" w:rsidRPr="008456C3" w:rsidRDefault="00E80DD5" w:rsidP="00D318D1">
      <w:pPr>
        <w:pStyle w:val="NormalWeb"/>
        <w:numPr>
          <w:ilvl w:val="0"/>
          <w:numId w:val="7"/>
        </w:numPr>
        <w:spacing w:before="0" w:beforeAutospacing="0" w:after="0" w:afterAutospacing="0" w:line="360" w:lineRule="auto"/>
      </w:pPr>
      <w:r w:rsidRPr="008456C3">
        <w:rPr>
          <w:color w:val="000000"/>
        </w:rPr>
        <w:t>  Make sure your circuit is not overloaded.</w:t>
      </w:r>
    </w:p>
    <w:p w:rsidR="00E80DD5" w:rsidRDefault="00E80DD5" w:rsidP="00E21C85">
      <w:pPr>
        <w:pStyle w:val="NormalWeb"/>
        <w:spacing w:before="0" w:beforeAutospacing="0" w:after="0" w:afterAutospacing="0" w:line="360" w:lineRule="auto"/>
        <w:rPr>
          <w:color w:val="000000"/>
        </w:rPr>
      </w:pPr>
      <w:r w:rsidRPr="008456C3">
        <w:rPr>
          <w:color w:val="000000"/>
        </w:rPr>
        <w:t xml:space="preserve">Always have safety equipment like a fire extinguisher, a basic first aid kit and a mobile phone nearby. </w:t>
      </w:r>
    </w:p>
    <w:p w:rsidR="00AB4277" w:rsidRPr="00986E14" w:rsidRDefault="00AB4277" w:rsidP="00986E14">
      <w:pPr>
        <w:rPr>
          <w:rFonts w:ascii="Times New Roman" w:hAnsi="Times New Roman" w:cs="Times New Roman"/>
          <w:sz w:val="24"/>
        </w:rPr>
      </w:pPr>
    </w:p>
    <w:p w:rsidR="00E80DD5" w:rsidRPr="00986E14" w:rsidRDefault="00532AA2" w:rsidP="00986E14">
      <w:pPr>
        <w:rPr>
          <w:rFonts w:ascii="Times New Roman" w:hAnsi="Times New Roman" w:cs="Times New Roman"/>
          <w:sz w:val="24"/>
        </w:rPr>
      </w:pPr>
      <w:r>
        <w:rPr>
          <w:rStyle w:val="Strong"/>
          <w:rFonts w:ascii="Times New Roman" w:hAnsi="Times New Roman" w:cs="Times New Roman"/>
          <w:color w:val="000000"/>
          <w:sz w:val="24"/>
        </w:rPr>
        <w:t xml:space="preserve">         </w:t>
      </w:r>
      <w:r w:rsidR="00E80DD5" w:rsidRPr="00986E14">
        <w:rPr>
          <w:rStyle w:val="Strong"/>
          <w:rFonts w:ascii="Times New Roman" w:hAnsi="Times New Roman" w:cs="Times New Roman"/>
          <w:color w:val="000000"/>
          <w:sz w:val="24"/>
        </w:rPr>
        <w:t>Personal Safety</w:t>
      </w:r>
      <w:r w:rsidR="00E80DD5" w:rsidRPr="00986E14">
        <w:rPr>
          <w:rFonts w:ascii="Times New Roman" w:hAnsi="Times New Roman" w:cs="Times New Roman"/>
          <w:sz w:val="24"/>
        </w:rPr>
        <w:t xml:space="preserve"> </w:t>
      </w:r>
    </w:p>
    <w:p w:rsidR="00AB4277" w:rsidRPr="008456C3" w:rsidRDefault="00AB4277" w:rsidP="00E21C85">
      <w:pPr>
        <w:pStyle w:val="NormalWeb"/>
        <w:spacing w:before="0" w:beforeAutospacing="0" w:after="0" w:afterAutospacing="0" w:line="360" w:lineRule="auto"/>
      </w:pPr>
    </w:p>
    <w:p w:rsidR="00E80DD5" w:rsidRPr="008456C3" w:rsidRDefault="00E80DD5" w:rsidP="00E21C85">
      <w:pPr>
        <w:pStyle w:val="NormalWeb"/>
        <w:spacing w:before="0" w:beforeAutospacing="0" w:after="0" w:afterAutospacing="0" w:line="360" w:lineRule="auto"/>
      </w:pPr>
      <w:r w:rsidRPr="008456C3">
        <w:t xml:space="preserve"> It’s important to ensure that you’re </w:t>
      </w:r>
      <w:hyperlink r:id="rId10" w:tgtFrame="_blank" w:history="1">
        <w:r w:rsidRPr="008456C3">
          <w:rPr>
            <w:rStyle w:val="Hyperlink"/>
            <w:color w:val="auto"/>
          </w:rPr>
          <w:t>safe when working on electronic circuits</w:t>
        </w:r>
      </w:hyperlink>
      <w:r w:rsidRPr="008456C3">
        <w:t>. Here are some personal safety precautions to keep in mind: </w:t>
      </w:r>
    </w:p>
    <w:p w:rsidR="00E80DD5" w:rsidRPr="008456C3" w:rsidRDefault="00E80DD5" w:rsidP="00D318D1">
      <w:pPr>
        <w:pStyle w:val="NormalWeb"/>
        <w:numPr>
          <w:ilvl w:val="0"/>
          <w:numId w:val="8"/>
        </w:numPr>
        <w:spacing w:before="0" w:beforeAutospacing="0" w:after="0" w:afterAutospacing="0" w:line="360" w:lineRule="auto"/>
      </w:pPr>
      <w:r w:rsidRPr="008456C3">
        <w:rPr>
          <w:color w:val="000000"/>
        </w:rPr>
        <w:t>Always keep your work area dry.  </w:t>
      </w:r>
    </w:p>
    <w:p w:rsidR="00E80DD5" w:rsidRPr="008456C3" w:rsidRDefault="00E80DD5" w:rsidP="00D318D1">
      <w:pPr>
        <w:pStyle w:val="NormalWeb"/>
        <w:numPr>
          <w:ilvl w:val="0"/>
          <w:numId w:val="8"/>
        </w:numPr>
        <w:spacing w:before="0" w:beforeAutospacing="0" w:after="0" w:afterAutospacing="0" w:line="360" w:lineRule="auto"/>
      </w:pPr>
      <w:r w:rsidRPr="008456C3">
        <w:rPr>
          <w:color w:val="000000"/>
        </w:rPr>
        <w:t>Always work in a well-ventilated area. </w:t>
      </w:r>
    </w:p>
    <w:p w:rsidR="00E80DD5" w:rsidRPr="008456C3" w:rsidRDefault="00E80DD5" w:rsidP="00D318D1">
      <w:pPr>
        <w:pStyle w:val="NormalWeb"/>
        <w:numPr>
          <w:ilvl w:val="0"/>
          <w:numId w:val="8"/>
        </w:numPr>
        <w:spacing w:before="0" w:beforeAutospacing="0" w:after="0" w:afterAutospacing="0" w:line="360" w:lineRule="auto"/>
      </w:pPr>
      <w:r w:rsidRPr="008456C3">
        <w:rPr>
          <w:color w:val="000000"/>
        </w:rPr>
        <w:t>Don’t wear flapping or loose clothing when working. </w:t>
      </w:r>
    </w:p>
    <w:p w:rsidR="001E3520" w:rsidRPr="008456C3" w:rsidRDefault="00E80DD5" w:rsidP="00D318D1">
      <w:pPr>
        <w:pStyle w:val="NormalWeb"/>
        <w:numPr>
          <w:ilvl w:val="0"/>
          <w:numId w:val="8"/>
        </w:numPr>
        <w:spacing w:before="0" w:beforeAutospacing="0" w:after="0" w:afterAutospacing="0" w:line="360" w:lineRule="auto"/>
      </w:pPr>
      <w:r w:rsidRPr="008456C3">
        <w:rPr>
          <w:color w:val="000000"/>
        </w:rPr>
        <w:t>Don’t work with metallic jewelry on your hands like watches, rings and bracelets. </w:t>
      </w:r>
    </w:p>
    <w:p w:rsidR="00E80DD5" w:rsidRPr="008456C3" w:rsidRDefault="00E80DD5" w:rsidP="00D318D1">
      <w:pPr>
        <w:pStyle w:val="NormalWeb"/>
        <w:numPr>
          <w:ilvl w:val="0"/>
          <w:numId w:val="8"/>
        </w:numPr>
        <w:spacing w:before="0" w:beforeAutospacing="0" w:after="0" w:afterAutospacing="0" w:line="360" w:lineRule="auto"/>
      </w:pPr>
      <w:r w:rsidRPr="008456C3">
        <w:rPr>
          <w:color w:val="000000"/>
        </w:rPr>
        <w:t>Don’t use bare hands to remove hot parts. </w:t>
      </w:r>
    </w:p>
    <w:p w:rsidR="00E80DD5" w:rsidRPr="008456C3" w:rsidRDefault="00E80DD5" w:rsidP="00D318D1">
      <w:pPr>
        <w:pStyle w:val="NormalWeb"/>
        <w:numPr>
          <w:ilvl w:val="0"/>
          <w:numId w:val="8"/>
        </w:numPr>
        <w:spacing w:before="0" w:beforeAutospacing="0" w:after="0" w:afterAutospacing="0" w:line="360" w:lineRule="auto"/>
      </w:pPr>
      <w:r w:rsidRPr="008456C3">
        <w:rPr>
          <w:color w:val="000000"/>
        </w:rPr>
        <w:t>Always wear non-conductive shoes. </w:t>
      </w:r>
    </w:p>
    <w:p w:rsidR="00E80DD5" w:rsidRPr="008456C3" w:rsidRDefault="00E80DD5" w:rsidP="00D318D1">
      <w:pPr>
        <w:pStyle w:val="NormalWeb"/>
        <w:numPr>
          <w:ilvl w:val="0"/>
          <w:numId w:val="8"/>
        </w:numPr>
        <w:spacing w:before="0" w:beforeAutospacing="0" w:after="0" w:afterAutospacing="0" w:line="360" w:lineRule="auto"/>
      </w:pPr>
      <w:r w:rsidRPr="008456C3">
        <w:rPr>
          <w:color w:val="000000"/>
        </w:rPr>
        <w:t>Always wear insulator gloves in your hands when carrying out repairs. </w:t>
      </w:r>
    </w:p>
    <w:p w:rsidR="00E80DD5" w:rsidRPr="008456C3" w:rsidRDefault="00E80DD5" w:rsidP="00D318D1">
      <w:pPr>
        <w:pStyle w:val="NormalWeb"/>
        <w:numPr>
          <w:ilvl w:val="0"/>
          <w:numId w:val="8"/>
        </w:numPr>
        <w:spacing w:before="0" w:beforeAutospacing="0" w:after="0" w:afterAutospacing="0" w:line="360" w:lineRule="auto"/>
      </w:pPr>
      <w:r w:rsidRPr="008456C3">
        <w:rPr>
          <w:color w:val="000000"/>
        </w:rPr>
        <w:t>When removing high-voltage charges on capacitors, always use a shorting stick. </w:t>
      </w:r>
    </w:p>
    <w:p w:rsidR="00E80DD5" w:rsidRPr="008456C3" w:rsidRDefault="00E80DD5" w:rsidP="00D318D1">
      <w:pPr>
        <w:pStyle w:val="NormalWeb"/>
        <w:numPr>
          <w:ilvl w:val="0"/>
          <w:numId w:val="8"/>
        </w:numPr>
        <w:spacing w:before="0" w:beforeAutospacing="0" w:after="0" w:afterAutospacing="0" w:line="360" w:lineRule="auto"/>
      </w:pPr>
      <w:r w:rsidRPr="008456C3">
        <w:rPr>
          <w:color w:val="000000"/>
        </w:rPr>
        <w:t xml:space="preserve"> Don’t hold the test prods when measuring voltage over 300V. </w:t>
      </w:r>
    </w:p>
    <w:p w:rsidR="00E80DD5" w:rsidRPr="008456C3" w:rsidRDefault="00E80DD5" w:rsidP="00D318D1">
      <w:pPr>
        <w:pStyle w:val="NormalWeb"/>
        <w:numPr>
          <w:ilvl w:val="0"/>
          <w:numId w:val="8"/>
        </w:numPr>
        <w:spacing w:before="0" w:beforeAutospacing="0" w:after="0" w:afterAutospacing="0" w:line="360" w:lineRule="auto"/>
      </w:pPr>
      <w:r w:rsidRPr="008456C3">
        <w:rPr>
          <w:color w:val="000000"/>
        </w:rPr>
        <w:t>Always remove power to a circuit before connecting alligator clips. </w:t>
      </w:r>
    </w:p>
    <w:p w:rsidR="00E80DD5" w:rsidRPr="008456C3" w:rsidRDefault="00E80DD5" w:rsidP="00D318D1">
      <w:pPr>
        <w:pStyle w:val="NormalWeb"/>
        <w:numPr>
          <w:ilvl w:val="0"/>
          <w:numId w:val="8"/>
        </w:numPr>
        <w:spacing w:before="0" w:beforeAutospacing="0" w:after="0" w:afterAutospacing="0" w:line="360" w:lineRule="auto"/>
      </w:pPr>
      <w:r w:rsidRPr="008456C3">
        <w:rPr>
          <w:color w:val="000000"/>
        </w:rPr>
        <w:t>Always wear safety goggles.  </w:t>
      </w:r>
    </w:p>
    <w:p w:rsidR="009D7F94" w:rsidRPr="00AB4277" w:rsidRDefault="00E80DD5" w:rsidP="00D318D1">
      <w:pPr>
        <w:pStyle w:val="NormalWeb"/>
        <w:numPr>
          <w:ilvl w:val="0"/>
          <w:numId w:val="8"/>
        </w:numPr>
        <w:spacing w:before="0" w:beforeAutospacing="0" w:after="0" w:afterAutospacing="0" w:line="360" w:lineRule="auto"/>
      </w:pPr>
      <w:r w:rsidRPr="008456C3">
        <w:rPr>
          <w:color w:val="000000"/>
        </w:rPr>
        <w:t>Be careful when handling large capacitors as they can still hold high voltage even after you’ve disconnected the circuit from power.</w:t>
      </w:r>
    </w:p>
    <w:p w:rsidR="00AB4277" w:rsidRDefault="00AB4277" w:rsidP="00AB4277">
      <w:pPr>
        <w:pStyle w:val="NormalWeb"/>
        <w:spacing w:before="0" w:beforeAutospacing="0" w:after="0" w:afterAutospacing="0" w:line="360" w:lineRule="auto"/>
        <w:rPr>
          <w:color w:val="000000"/>
        </w:rPr>
      </w:pPr>
    </w:p>
    <w:p w:rsidR="00AB4277" w:rsidRPr="008456C3" w:rsidRDefault="00AB4277" w:rsidP="00E717AB">
      <w:pPr>
        <w:pStyle w:val="Heading1"/>
        <w:framePr w:wrap="around"/>
      </w:pPr>
      <w:bookmarkStart w:id="9" w:name="_Toc113275047"/>
      <w:r w:rsidRPr="008456C3">
        <w:t>1.2 Component testing instruments</w:t>
      </w:r>
      <w:bookmarkEnd w:id="9"/>
      <w:r w:rsidRPr="008456C3">
        <w:t xml:space="preserve"> </w:t>
      </w:r>
    </w:p>
    <w:p w:rsidR="00AB4277" w:rsidRDefault="00AB4277" w:rsidP="00AB4277">
      <w:pPr>
        <w:pStyle w:val="NormalWeb"/>
        <w:spacing w:before="0" w:beforeAutospacing="0" w:after="0" w:afterAutospacing="0" w:line="360" w:lineRule="auto"/>
        <w:rPr>
          <w:color w:val="000000"/>
        </w:rPr>
      </w:pPr>
    </w:p>
    <w:p w:rsidR="00AB4277" w:rsidRPr="008456C3" w:rsidRDefault="00AB4277" w:rsidP="00AB4277">
      <w:pPr>
        <w:pStyle w:val="NormalWeb"/>
        <w:spacing w:before="0" w:beforeAutospacing="0" w:after="0" w:afterAutospacing="0" w:line="360" w:lineRule="auto"/>
      </w:pPr>
    </w:p>
    <w:p w:rsidR="000D0748" w:rsidRPr="00AB4277" w:rsidRDefault="003D0112" w:rsidP="00E21C85">
      <w:pPr>
        <w:spacing w:after="0" w:line="360" w:lineRule="auto"/>
        <w:rPr>
          <w:rFonts w:ascii="Times New Roman" w:hAnsi="Times New Roman" w:cs="Times New Roman"/>
          <w:b/>
          <w:sz w:val="24"/>
          <w:szCs w:val="24"/>
        </w:rPr>
      </w:pPr>
      <w:r w:rsidRPr="00AB4277">
        <w:rPr>
          <w:rFonts w:ascii="Times New Roman" w:hAnsi="Times New Roman" w:cs="Times New Roman"/>
          <w:b/>
          <w:sz w:val="24"/>
          <w:szCs w:val="24"/>
        </w:rPr>
        <w:t xml:space="preserve"> Electronics components </w:t>
      </w:r>
    </w:p>
    <w:p w:rsidR="00354C38" w:rsidRPr="00757EEC" w:rsidRDefault="00354C38" w:rsidP="00757EEC">
      <w:pPr>
        <w:spacing w:line="360" w:lineRule="auto"/>
        <w:jc w:val="both"/>
        <w:rPr>
          <w:rFonts w:ascii="Times New Roman" w:hAnsi="Times New Roman" w:cs="Times New Roman"/>
          <w:sz w:val="24"/>
          <w:szCs w:val="24"/>
        </w:rPr>
      </w:pPr>
      <w:r w:rsidRPr="00757EEC">
        <w:rPr>
          <w:rFonts w:ascii="Times New Roman" w:hAnsi="Times New Roman" w:cs="Times New Roman"/>
          <w:sz w:val="24"/>
          <w:szCs w:val="24"/>
        </w:rPr>
        <w:t>Electronic components are categorized as active or passive depending on the functions they are able to perform. In a nutshell, active components can, generally speaking, inject power into a circuit and are capable of electrically controlling and amplifying the flow of electrical current, whereas passive components cannot.</w:t>
      </w:r>
    </w:p>
    <w:p w:rsidR="00354C38" w:rsidRPr="00757EEC" w:rsidRDefault="00354C38" w:rsidP="00757EEC">
      <w:pPr>
        <w:spacing w:line="360" w:lineRule="auto"/>
        <w:jc w:val="both"/>
        <w:rPr>
          <w:rFonts w:ascii="Times New Roman" w:hAnsi="Times New Roman" w:cs="Times New Roman"/>
          <w:sz w:val="24"/>
          <w:szCs w:val="24"/>
        </w:rPr>
      </w:pPr>
      <w:r w:rsidRPr="00757EEC">
        <w:rPr>
          <w:rFonts w:ascii="Times New Roman" w:hAnsi="Times New Roman" w:cs="Times New Roman"/>
          <w:sz w:val="24"/>
          <w:szCs w:val="24"/>
        </w:rPr>
        <w:t xml:space="preserve">Unlike active components, passive components either consume or </w:t>
      </w:r>
      <w:hyperlink r:id="rId11" w:tgtFrame="_blank" w:history="1">
        <w:r w:rsidRPr="00757EEC">
          <w:rPr>
            <w:rStyle w:val="Hyperlink"/>
            <w:rFonts w:ascii="Times New Roman" w:hAnsi="Times New Roman" w:cs="Times New Roman"/>
            <w:color w:val="auto"/>
            <w:sz w:val="24"/>
            <w:szCs w:val="24"/>
          </w:rPr>
          <w:t>store energy</w:t>
        </w:r>
      </w:hyperlink>
      <w:r w:rsidRPr="00757EEC">
        <w:rPr>
          <w:rFonts w:ascii="Times New Roman" w:hAnsi="Times New Roman" w:cs="Times New Roman"/>
          <w:sz w:val="24"/>
          <w:szCs w:val="24"/>
        </w:rPr>
        <w:t xml:space="preserve">. </w:t>
      </w:r>
      <w:proofErr w:type="gramStart"/>
      <w:r w:rsidRPr="00757EEC">
        <w:rPr>
          <w:rFonts w:ascii="Times New Roman" w:hAnsi="Times New Roman" w:cs="Times New Roman"/>
          <w:sz w:val="24"/>
          <w:szCs w:val="24"/>
        </w:rPr>
        <w:t>A simple way to test whether a component is active or not is to measure the difference between its input and output signals.</w:t>
      </w:r>
      <w:proofErr w:type="gramEnd"/>
      <w:r w:rsidRPr="00757EEC">
        <w:rPr>
          <w:rFonts w:ascii="Times New Roman" w:hAnsi="Times New Roman" w:cs="Times New Roman"/>
          <w:sz w:val="24"/>
          <w:szCs w:val="24"/>
        </w:rPr>
        <w:t xml:space="preserve"> If there is a decline in power, the component is passive. If the signal is amplified, it is active.</w:t>
      </w:r>
    </w:p>
    <w:p w:rsidR="00354C38" w:rsidRPr="00757EEC" w:rsidRDefault="00354C38" w:rsidP="00757EEC">
      <w:pPr>
        <w:spacing w:line="360" w:lineRule="auto"/>
        <w:jc w:val="both"/>
        <w:rPr>
          <w:rFonts w:ascii="Times New Roman" w:eastAsia="Times New Roman" w:hAnsi="Times New Roman" w:cs="Times New Roman"/>
          <w:sz w:val="24"/>
          <w:szCs w:val="24"/>
        </w:rPr>
      </w:pPr>
      <w:r w:rsidRPr="00757EEC">
        <w:rPr>
          <w:rFonts w:ascii="Times New Roman" w:eastAsia="Times New Roman" w:hAnsi="Times New Roman" w:cs="Times New Roman"/>
          <w:sz w:val="24"/>
          <w:szCs w:val="24"/>
        </w:rPr>
        <w:t>All electronic circuits must contain at least one active component, and most electronic devices contain both active and passive components.</w:t>
      </w:r>
    </w:p>
    <w:p w:rsidR="00757EEC" w:rsidRDefault="00354C38" w:rsidP="00757EEC">
      <w:pPr>
        <w:spacing w:line="360" w:lineRule="auto"/>
        <w:jc w:val="both"/>
        <w:rPr>
          <w:rStyle w:val="markedcontent"/>
          <w:rFonts w:ascii="Times New Roman" w:hAnsi="Times New Roman" w:cs="Times New Roman"/>
          <w:sz w:val="24"/>
          <w:szCs w:val="24"/>
        </w:rPr>
      </w:pPr>
      <w:proofErr w:type="gramStart"/>
      <w:r w:rsidRPr="00757EEC">
        <w:rPr>
          <w:rStyle w:val="markedcontent"/>
          <w:rFonts w:ascii="Times New Roman" w:hAnsi="Times New Roman" w:cs="Times New Roman"/>
          <w:sz w:val="24"/>
          <w:szCs w:val="24"/>
        </w:rPr>
        <w:t>Active and passive components.</w:t>
      </w:r>
      <w:proofErr w:type="gramEnd"/>
      <w:r w:rsidRPr="00757EEC">
        <w:rPr>
          <w:rFonts w:ascii="Times New Roman" w:hAnsi="Times New Roman" w:cs="Times New Roman"/>
          <w:sz w:val="24"/>
          <w:szCs w:val="24"/>
        </w:rPr>
        <w:t xml:space="preserve"> </w:t>
      </w:r>
      <w:r w:rsidRPr="00757EEC">
        <w:rPr>
          <w:rStyle w:val="markedcontent"/>
          <w:rFonts w:ascii="Times New Roman" w:hAnsi="Times New Roman" w:cs="Times New Roman"/>
          <w:sz w:val="24"/>
          <w:szCs w:val="24"/>
        </w:rPr>
        <w:t>Passive component</w:t>
      </w:r>
    </w:p>
    <w:p w:rsidR="00757EEC" w:rsidRDefault="00354C38" w:rsidP="00757EEC">
      <w:pPr>
        <w:spacing w:line="360" w:lineRule="auto"/>
        <w:jc w:val="both"/>
        <w:rPr>
          <w:rStyle w:val="markedcontent"/>
          <w:rFonts w:ascii="Times New Roman" w:hAnsi="Times New Roman" w:cs="Times New Roman"/>
          <w:sz w:val="24"/>
          <w:szCs w:val="24"/>
        </w:rPr>
      </w:pPr>
      <w:r w:rsidRPr="008456C3">
        <w:br/>
      </w:r>
      <w:r w:rsidRPr="008456C3">
        <w:rPr>
          <w:rStyle w:val="markedcontent"/>
          <w:rFonts w:ascii="Times New Roman" w:hAnsi="Times New Roman" w:cs="Times New Roman"/>
          <w:sz w:val="24"/>
          <w:szCs w:val="24"/>
        </w:rPr>
        <w:t xml:space="preserve">• A passive component </w:t>
      </w:r>
      <w:r w:rsidR="009D7F94" w:rsidRPr="008456C3">
        <w:rPr>
          <w:rStyle w:val="markedcontent"/>
          <w:rFonts w:ascii="Times New Roman" w:hAnsi="Times New Roman" w:cs="Times New Roman"/>
          <w:sz w:val="24"/>
          <w:szCs w:val="24"/>
        </w:rPr>
        <w:t>cannot</w:t>
      </w:r>
      <w:r w:rsidRPr="008456C3">
        <w:rPr>
          <w:rStyle w:val="markedcontent"/>
          <w:rFonts w:ascii="Times New Roman" w:hAnsi="Times New Roman" w:cs="Times New Roman"/>
          <w:sz w:val="24"/>
          <w:szCs w:val="24"/>
        </w:rPr>
        <w:t xml:space="preserve"> deliver power or cannot process the electrical signal are known as</w:t>
      </w:r>
      <w:r w:rsidRPr="008456C3">
        <w:br/>
      </w:r>
      <w:r w:rsidRPr="008456C3">
        <w:rPr>
          <w:rStyle w:val="markedcontent"/>
          <w:rFonts w:ascii="Times New Roman" w:hAnsi="Times New Roman" w:cs="Times New Roman"/>
          <w:sz w:val="24"/>
          <w:szCs w:val="24"/>
        </w:rPr>
        <w:t xml:space="preserve">the passive component. E.g. </w:t>
      </w:r>
      <w:r w:rsidR="009D7F94" w:rsidRPr="008456C3">
        <w:rPr>
          <w:rStyle w:val="markedcontent"/>
          <w:rFonts w:ascii="Times New Roman" w:hAnsi="Times New Roman" w:cs="Times New Roman"/>
          <w:sz w:val="24"/>
          <w:szCs w:val="24"/>
        </w:rPr>
        <w:t>resistor, inductor</w:t>
      </w:r>
      <w:r w:rsidRPr="008456C3">
        <w:rPr>
          <w:rStyle w:val="markedcontent"/>
          <w:rFonts w:ascii="Times New Roman" w:hAnsi="Times New Roman" w:cs="Times New Roman"/>
          <w:sz w:val="24"/>
          <w:szCs w:val="24"/>
        </w:rPr>
        <w:t>, capacitor</w:t>
      </w:r>
    </w:p>
    <w:p w:rsidR="00354C38" w:rsidRPr="00986E14" w:rsidRDefault="00354C38" w:rsidP="00986E14">
      <w:pPr>
        <w:spacing w:line="360" w:lineRule="auto"/>
        <w:jc w:val="both"/>
        <w:rPr>
          <w:rStyle w:val="markedcontent"/>
          <w:rFonts w:ascii="Times New Roman" w:hAnsi="Times New Roman" w:cs="Times New Roman"/>
          <w:sz w:val="24"/>
          <w:szCs w:val="24"/>
        </w:rPr>
      </w:pPr>
      <w:r w:rsidRPr="008456C3">
        <w:br/>
      </w:r>
      <w:r w:rsidRPr="008456C3">
        <w:rPr>
          <w:rStyle w:val="markedcontent"/>
          <w:rFonts w:ascii="Times New Roman" w:hAnsi="Times New Roman" w:cs="Times New Roman"/>
          <w:sz w:val="24"/>
          <w:szCs w:val="24"/>
        </w:rPr>
        <w:t>• An Active component is that which is capable of</w:t>
      </w:r>
      <w:r w:rsidRPr="008456C3">
        <w:t xml:space="preserve"> </w:t>
      </w:r>
      <w:r w:rsidRPr="008456C3">
        <w:rPr>
          <w:rStyle w:val="markedcontent"/>
          <w:rFonts w:ascii="Times New Roman" w:hAnsi="Times New Roman" w:cs="Times New Roman"/>
          <w:sz w:val="24"/>
          <w:szCs w:val="24"/>
        </w:rPr>
        <w:t>delivering power to some external device.</w:t>
      </w:r>
      <w:r w:rsidRPr="008456C3">
        <w:br/>
      </w:r>
      <w:r w:rsidRPr="00986E14">
        <w:rPr>
          <w:rStyle w:val="markedcontent"/>
          <w:rFonts w:ascii="Times New Roman" w:hAnsi="Times New Roman" w:cs="Times New Roman"/>
          <w:sz w:val="24"/>
          <w:szCs w:val="24"/>
        </w:rPr>
        <w:t>E.g. voltage source or current source</w:t>
      </w:r>
    </w:p>
    <w:p w:rsidR="00354C38" w:rsidRPr="00986E14" w:rsidRDefault="00E80DD5" w:rsidP="00986E14">
      <w:pPr>
        <w:spacing w:line="360" w:lineRule="auto"/>
        <w:jc w:val="both"/>
        <w:rPr>
          <w:rFonts w:ascii="Times New Roman" w:hAnsi="Times New Roman" w:cs="Times New Roman"/>
          <w:sz w:val="24"/>
          <w:szCs w:val="24"/>
        </w:rPr>
      </w:pPr>
      <w:r w:rsidRPr="00986E14">
        <w:rPr>
          <w:rStyle w:val="markedcontent"/>
          <w:rFonts w:ascii="Times New Roman" w:hAnsi="Times New Roman" w:cs="Times New Roman"/>
          <w:sz w:val="24"/>
          <w:szCs w:val="24"/>
        </w:rPr>
        <w:t>Types of passive components</w:t>
      </w:r>
    </w:p>
    <w:p w:rsidR="00177149" w:rsidRPr="00986E14" w:rsidRDefault="00177149" w:rsidP="00986E14">
      <w:pPr>
        <w:spacing w:line="360" w:lineRule="auto"/>
        <w:jc w:val="both"/>
        <w:rPr>
          <w:rFonts w:ascii="Times New Roman" w:eastAsia="Times New Roman" w:hAnsi="Times New Roman" w:cs="Times New Roman"/>
          <w:sz w:val="24"/>
          <w:szCs w:val="24"/>
        </w:rPr>
      </w:pPr>
      <w:r w:rsidRPr="00986E14">
        <w:rPr>
          <w:rFonts w:ascii="Times New Roman" w:eastAsia="Times New Roman" w:hAnsi="Times New Roman" w:cs="Times New Roman"/>
          <w:sz w:val="24"/>
          <w:szCs w:val="24"/>
        </w:rPr>
        <w:t>The passive components are used to limit the circuit current, vary the current or voltage in an electrical circuit. Depending upon their construction and working principle the applications of these components vary.</w:t>
      </w:r>
    </w:p>
    <w:p w:rsidR="00177149" w:rsidRPr="00986E14" w:rsidRDefault="00177149" w:rsidP="00986E14">
      <w:pPr>
        <w:spacing w:line="360" w:lineRule="auto"/>
        <w:jc w:val="both"/>
        <w:rPr>
          <w:rFonts w:ascii="Times New Roman" w:eastAsia="Times New Roman" w:hAnsi="Times New Roman" w:cs="Times New Roman"/>
          <w:b/>
          <w:bCs/>
          <w:sz w:val="24"/>
          <w:szCs w:val="24"/>
        </w:rPr>
      </w:pPr>
      <w:r w:rsidRPr="00986E14">
        <w:rPr>
          <w:rFonts w:ascii="Times New Roman" w:eastAsia="Times New Roman" w:hAnsi="Times New Roman" w:cs="Times New Roman"/>
          <w:b/>
          <w:bCs/>
          <w:sz w:val="24"/>
          <w:szCs w:val="24"/>
        </w:rPr>
        <w:t>Resistors</w:t>
      </w:r>
    </w:p>
    <w:p w:rsidR="00177149" w:rsidRDefault="00177149" w:rsidP="00986E14">
      <w:pPr>
        <w:spacing w:line="360" w:lineRule="auto"/>
        <w:jc w:val="both"/>
        <w:rPr>
          <w:rFonts w:eastAsia="Times New Roman"/>
        </w:rPr>
      </w:pPr>
      <w:r w:rsidRPr="00986E14">
        <w:rPr>
          <w:rFonts w:ascii="Times New Roman" w:eastAsia="Times New Roman" w:hAnsi="Times New Roman" w:cs="Times New Roman"/>
          <w:sz w:val="24"/>
          <w:szCs w:val="24"/>
        </w:rPr>
        <w:t>A resistor is an electrical/electronic passive component used to limit the flow of current. The figure represents the various types of resistors</w:t>
      </w:r>
      <w:r w:rsidRPr="008456C3">
        <w:rPr>
          <w:rFonts w:eastAsia="Times New Roman"/>
        </w:rPr>
        <w:t>.</w:t>
      </w:r>
    </w:p>
    <w:p w:rsidR="00757EEC" w:rsidRPr="008456C3" w:rsidRDefault="00757EEC" w:rsidP="00E21C85">
      <w:pPr>
        <w:spacing w:after="0" w:line="360" w:lineRule="auto"/>
        <w:rPr>
          <w:rFonts w:ascii="Times New Roman" w:eastAsia="Times New Roman" w:hAnsi="Times New Roman" w:cs="Times New Roman"/>
          <w:sz w:val="24"/>
          <w:szCs w:val="24"/>
        </w:rPr>
      </w:pPr>
    </w:p>
    <w:p w:rsidR="00177149" w:rsidRPr="00757EEC" w:rsidRDefault="000C0361" w:rsidP="00757EEC">
      <w:pPr>
        <w:pStyle w:val="Heading3"/>
        <w:rPr>
          <w:rFonts w:ascii="Times New Roman" w:eastAsia="Times New Roman" w:hAnsi="Times New Roman" w:cs="Times New Roman"/>
          <w:color w:val="auto"/>
        </w:rPr>
      </w:pPr>
      <w:bookmarkStart w:id="10" w:name="_Toc113275048"/>
      <w:r w:rsidRPr="00757EEC">
        <w:rPr>
          <w:rFonts w:ascii="Times New Roman" w:eastAsia="Times New Roman" w:hAnsi="Times New Roman" w:cs="Times New Roman"/>
          <w:color w:val="auto"/>
        </w:rPr>
        <w:t xml:space="preserve">1.2.1. </w:t>
      </w:r>
      <w:r w:rsidR="00177149" w:rsidRPr="00757EEC">
        <w:rPr>
          <w:rFonts w:ascii="Times New Roman" w:eastAsia="Times New Roman" w:hAnsi="Times New Roman" w:cs="Times New Roman"/>
          <w:color w:val="auto"/>
        </w:rPr>
        <w:t>Specification of Resistors</w:t>
      </w:r>
      <w:bookmarkEnd w:id="10"/>
    </w:p>
    <w:p w:rsidR="00757EEC" w:rsidRPr="008456C3" w:rsidRDefault="00757EEC" w:rsidP="000C0361">
      <w:pPr>
        <w:spacing w:after="0" w:line="360" w:lineRule="auto"/>
        <w:outlineLvl w:val="2"/>
        <w:rPr>
          <w:rFonts w:ascii="Times New Roman" w:eastAsia="Times New Roman" w:hAnsi="Times New Roman" w:cs="Times New Roman"/>
          <w:b/>
          <w:bCs/>
          <w:sz w:val="24"/>
          <w:szCs w:val="24"/>
        </w:rPr>
      </w:pPr>
    </w:p>
    <w:p w:rsidR="00177149" w:rsidRPr="008456C3" w:rsidRDefault="001771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The specification of resistors </w:t>
      </w:r>
      <w:proofErr w:type="gramStart"/>
      <w:r w:rsidRPr="008456C3">
        <w:rPr>
          <w:rFonts w:ascii="Times New Roman" w:eastAsia="Times New Roman" w:hAnsi="Times New Roman" w:cs="Times New Roman"/>
          <w:sz w:val="24"/>
          <w:szCs w:val="24"/>
        </w:rPr>
        <w:t>are :</w:t>
      </w:r>
      <w:proofErr w:type="gramEnd"/>
    </w:p>
    <w:p w:rsidR="00177149" w:rsidRPr="00986E14" w:rsidRDefault="00177149" w:rsidP="00D318D1">
      <w:pPr>
        <w:pStyle w:val="ListParagraph"/>
        <w:numPr>
          <w:ilvl w:val="0"/>
          <w:numId w:val="97"/>
        </w:numPr>
        <w:spacing w:line="360" w:lineRule="auto"/>
        <w:rPr>
          <w:sz w:val="24"/>
        </w:rPr>
      </w:pPr>
      <w:r w:rsidRPr="00986E14">
        <w:rPr>
          <w:sz w:val="24"/>
        </w:rPr>
        <w:t>Resistance value</w:t>
      </w:r>
    </w:p>
    <w:p w:rsidR="00177149" w:rsidRPr="00986E14" w:rsidRDefault="00177149" w:rsidP="00D318D1">
      <w:pPr>
        <w:pStyle w:val="ListParagraph"/>
        <w:numPr>
          <w:ilvl w:val="0"/>
          <w:numId w:val="97"/>
        </w:numPr>
        <w:spacing w:line="360" w:lineRule="auto"/>
        <w:rPr>
          <w:sz w:val="24"/>
        </w:rPr>
      </w:pPr>
      <w:r w:rsidRPr="00986E14">
        <w:rPr>
          <w:sz w:val="24"/>
        </w:rPr>
        <w:t>Tolerance</w:t>
      </w:r>
    </w:p>
    <w:p w:rsidR="00177149" w:rsidRPr="00986E14" w:rsidRDefault="00177149" w:rsidP="00D318D1">
      <w:pPr>
        <w:pStyle w:val="ListParagraph"/>
        <w:numPr>
          <w:ilvl w:val="0"/>
          <w:numId w:val="97"/>
        </w:numPr>
        <w:spacing w:line="360" w:lineRule="auto"/>
        <w:rPr>
          <w:sz w:val="24"/>
        </w:rPr>
      </w:pPr>
      <w:r w:rsidRPr="00986E14">
        <w:rPr>
          <w:sz w:val="24"/>
        </w:rPr>
        <w:t>Power rating</w:t>
      </w:r>
    </w:p>
    <w:p w:rsidR="00177149" w:rsidRPr="00986E14" w:rsidRDefault="00177149" w:rsidP="00D318D1">
      <w:pPr>
        <w:pStyle w:val="ListParagraph"/>
        <w:numPr>
          <w:ilvl w:val="0"/>
          <w:numId w:val="97"/>
        </w:numPr>
        <w:spacing w:line="360" w:lineRule="auto"/>
        <w:rPr>
          <w:sz w:val="24"/>
        </w:rPr>
      </w:pPr>
      <w:r w:rsidRPr="00986E14">
        <w:rPr>
          <w:sz w:val="24"/>
        </w:rPr>
        <w:t>Thermal stability</w:t>
      </w:r>
    </w:p>
    <w:p w:rsidR="00177149" w:rsidRPr="00986E14" w:rsidRDefault="00177149" w:rsidP="00986E14">
      <w:pPr>
        <w:spacing w:line="360" w:lineRule="auto"/>
        <w:jc w:val="both"/>
        <w:rPr>
          <w:rFonts w:ascii="Times New Roman" w:eastAsia="Times New Roman" w:hAnsi="Times New Roman" w:cs="Times New Roman"/>
          <w:sz w:val="24"/>
        </w:rPr>
      </w:pPr>
      <w:r w:rsidRPr="00986E14">
        <w:rPr>
          <w:rFonts w:ascii="Times New Roman" w:eastAsia="Times New Roman" w:hAnsi="Times New Roman" w:cs="Times New Roman"/>
          <w:sz w:val="24"/>
        </w:rPr>
        <w:t>1) Resistance value (Ohmic value):</w:t>
      </w:r>
    </w:p>
    <w:p w:rsidR="00177149" w:rsidRPr="00986E14" w:rsidRDefault="00177149" w:rsidP="00986E14">
      <w:pPr>
        <w:spacing w:line="360" w:lineRule="auto"/>
        <w:jc w:val="both"/>
        <w:rPr>
          <w:rFonts w:ascii="Times New Roman" w:eastAsia="Times New Roman" w:hAnsi="Times New Roman" w:cs="Times New Roman"/>
          <w:sz w:val="24"/>
        </w:rPr>
      </w:pPr>
      <w:r w:rsidRPr="00986E14">
        <w:rPr>
          <w:rFonts w:ascii="Times New Roman" w:eastAsia="Times New Roman" w:hAnsi="Times New Roman" w:cs="Times New Roman"/>
          <w:sz w:val="24"/>
        </w:rPr>
        <w:t>The magnitude of the resistor is been expressed in terms of its resistance value. The resistance value decides the quantity of current flow to be opposed. Thus the resistance value is expressed in ohms (Ω) or kilo-ohms (KΩ) or mega-ohms (MΩ). The resistance value is either printed on the surface of a resistor or by color bands.</w:t>
      </w:r>
    </w:p>
    <w:p w:rsidR="00E21C85" w:rsidRPr="00986E14" w:rsidRDefault="00E21C85" w:rsidP="00986E14">
      <w:pPr>
        <w:spacing w:line="360" w:lineRule="auto"/>
        <w:jc w:val="both"/>
        <w:rPr>
          <w:rFonts w:ascii="Times New Roman" w:eastAsia="Times New Roman" w:hAnsi="Times New Roman" w:cs="Times New Roman"/>
          <w:sz w:val="24"/>
        </w:rPr>
      </w:pPr>
    </w:p>
    <w:p w:rsidR="00E21C85" w:rsidRPr="00986E14" w:rsidRDefault="00B73DAE" w:rsidP="00986E14">
      <w:pPr>
        <w:spacing w:line="360" w:lineRule="auto"/>
        <w:jc w:val="both"/>
        <w:rPr>
          <w:rFonts w:ascii="Times New Roman" w:eastAsia="Times New Roman" w:hAnsi="Times New Roman" w:cs="Times New Roman"/>
          <w:sz w:val="24"/>
        </w:rPr>
      </w:pPr>
      <w:r>
        <w:rPr>
          <w:rFonts w:ascii="Times New Roman" w:eastAsia="Times New Roman" w:hAnsi="Times New Roman" w:cs="Times New Roman"/>
          <w:noProof/>
          <w:sz w:val="24"/>
        </w:rPr>
        <w:drawing>
          <wp:anchor distT="0" distB="0" distL="114300" distR="114300" simplePos="0" relativeHeight="251664384" behindDoc="1" locked="0" layoutInCell="1" allowOverlap="1">
            <wp:simplePos x="0" y="0"/>
            <wp:positionH relativeFrom="column">
              <wp:posOffset>972820</wp:posOffset>
            </wp:positionH>
            <wp:positionV relativeFrom="paragraph">
              <wp:posOffset>241935</wp:posOffset>
            </wp:positionV>
            <wp:extent cx="3350895" cy="2400935"/>
            <wp:effectExtent l="19050" t="0" r="1905" b="0"/>
            <wp:wrapTight wrapText="bothSides">
              <wp:wrapPolygon edited="0">
                <wp:start x="-123" y="0"/>
                <wp:lineTo x="-123" y="21423"/>
                <wp:lineTo x="21612" y="21423"/>
                <wp:lineTo x="21612" y="0"/>
                <wp:lineTo x="-123" y="0"/>
              </wp:wrapPolygon>
            </wp:wrapTight>
            <wp:docPr id="7" name="Picture 1" descr="Types of Resistors. IEEE &amp; IEC symbols of Resistors">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ypes of Resistors. IEEE &amp; IEC symbols of Resistors">
                      <a:hlinkClick r:id="rId12"/>
                    </pic:cNvPr>
                    <pic:cNvPicPr>
                      <a:picLocks noChangeAspect="1" noChangeArrowheads="1"/>
                    </pic:cNvPicPr>
                  </pic:nvPicPr>
                  <pic:blipFill>
                    <a:blip r:embed="rId13" cstate="print"/>
                    <a:srcRect/>
                    <a:stretch>
                      <a:fillRect/>
                    </a:stretch>
                  </pic:blipFill>
                  <pic:spPr bwMode="auto">
                    <a:xfrm>
                      <a:off x="0" y="0"/>
                      <a:ext cx="3350895" cy="2400935"/>
                    </a:xfrm>
                    <a:prstGeom prst="rect">
                      <a:avLst/>
                    </a:prstGeom>
                    <a:noFill/>
                    <a:ln w="9525">
                      <a:noFill/>
                      <a:miter lim="800000"/>
                      <a:headEnd/>
                      <a:tailEnd/>
                    </a:ln>
                  </pic:spPr>
                </pic:pic>
              </a:graphicData>
            </a:graphic>
          </wp:anchor>
        </w:drawing>
      </w:r>
    </w:p>
    <w:p w:rsidR="00E21C85" w:rsidRPr="00986E14" w:rsidRDefault="00E21C85" w:rsidP="00986E14">
      <w:pPr>
        <w:spacing w:line="360" w:lineRule="auto"/>
        <w:jc w:val="both"/>
        <w:rPr>
          <w:rFonts w:ascii="Times New Roman" w:eastAsia="Times New Roman" w:hAnsi="Times New Roman" w:cs="Times New Roman"/>
          <w:sz w:val="24"/>
        </w:rPr>
      </w:pPr>
    </w:p>
    <w:p w:rsidR="00E21C85" w:rsidRPr="00986E14" w:rsidRDefault="00E21C85" w:rsidP="00986E14">
      <w:pPr>
        <w:spacing w:line="360" w:lineRule="auto"/>
        <w:jc w:val="both"/>
        <w:rPr>
          <w:rFonts w:ascii="Times New Roman" w:eastAsia="Times New Roman" w:hAnsi="Times New Roman" w:cs="Times New Roman"/>
          <w:sz w:val="24"/>
        </w:rPr>
      </w:pPr>
    </w:p>
    <w:p w:rsidR="00E21C85" w:rsidRPr="00986E14" w:rsidRDefault="00E21C85" w:rsidP="00986E14">
      <w:pPr>
        <w:spacing w:line="360" w:lineRule="auto"/>
        <w:jc w:val="both"/>
        <w:rPr>
          <w:rFonts w:ascii="Times New Roman" w:eastAsia="Times New Roman" w:hAnsi="Times New Roman" w:cs="Times New Roman"/>
          <w:sz w:val="24"/>
        </w:rPr>
      </w:pPr>
    </w:p>
    <w:p w:rsidR="00E21C85" w:rsidRPr="00986E14" w:rsidRDefault="00E21C85" w:rsidP="00986E14">
      <w:pPr>
        <w:spacing w:line="360" w:lineRule="auto"/>
        <w:jc w:val="both"/>
        <w:rPr>
          <w:rFonts w:ascii="Times New Roman" w:eastAsia="Times New Roman" w:hAnsi="Times New Roman" w:cs="Times New Roman"/>
          <w:sz w:val="24"/>
        </w:rPr>
      </w:pPr>
    </w:p>
    <w:p w:rsidR="00E21C85" w:rsidRDefault="00E21C85" w:rsidP="00986E14">
      <w:pPr>
        <w:spacing w:line="360" w:lineRule="auto"/>
        <w:jc w:val="both"/>
        <w:rPr>
          <w:rFonts w:ascii="Times New Roman" w:eastAsia="Times New Roman" w:hAnsi="Times New Roman" w:cs="Times New Roman"/>
          <w:sz w:val="24"/>
        </w:rPr>
      </w:pPr>
    </w:p>
    <w:p w:rsidR="00EE20D8" w:rsidRDefault="00EE20D8" w:rsidP="00986E14">
      <w:pPr>
        <w:spacing w:line="360" w:lineRule="auto"/>
        <w:jc w:val="both"/>
        <w:rPr>
          <w:rFonts w:ascii="Times New Roman" w:eastAsia="Times New Roman" w:hAnsi="Times New Roman" w:cs="Times New Roman"/>
          <w:sz w:val="24"/>
        </w:rPr>
      </w:pPr>
    </w:p>
    <w:p w:rsidR="000C0361" w:rsidRPr="00974DC9" w:rsidRDefault="00EE20D8" w:rsidP="00974DC9">
      <w:pPr>
        <w:keepNext/>
        <w:spacing w:line="360" w:lineRule="auto"/>
        <w:jc w:val="both"/>
      </w:pPr>
      <w:r>
        <w:rPr>
          <w:rFonts w:ascii="Times New Roman" w:eastAsia="Times New Roman" w:hAnsi="Times New Roman" w:cs="Times New Roman"/>
          <w:sz w:val="24"/>
        </w:rPr>
        <w:t xml:space="preserve">                           </w:t>
      </w:r>
      <w:r w:rsidR="00160B0C" w:rsidRPr="00B73DAE">
        <w:rPr>
          <w:rFonts w:ascii="Times New Roman" w:hAnsi="Times New Roman" w:cs="Times New Roman"/>
          <w:b/>
          <w:color w:val="000000" w:themeColor="text1"/>
          <w:sz w:val="24"/>
          <w:szCs w:val="24"/>
        </w:rPr>
        <w:t xml:space="preserve">Figure1. </w:t>
      </w:r>
      <w:r w:rsidR="00934B50" w:rsidRPr="00B73DAE">
        <w:rPr>
          <w:rFonts w:ascii="Times New Roman" w:hAnsi="Times New Roman" w:cs="Times New Roman"/>
          <w:b/>
          <w:color w:val="000000" w:themeColor="text1"/>
          <w:sz w:val="24"/>
          <w:szCs w:val="24"/>
        </w:rPr>
        <w:fldChar w:fldCharType="begin"/>
      </w:r>
      <w:r w:rsidR="00160B0C" w:rsidRPr="00B73DAE">
        <w:rPr>
          <w:rFonts w:ascii="Times New Roman" w:hAnsi="Times New Roman" w:cs="Times New Roman"/>
          <w:b/>
          <w:color w:val="000000" w:themeColor="text1"/>
          <w:sz w:val="24"/>
          <w:szCs w:val="24"/>
        </w:rPr>
        <w:instrText xml:space="preserve"> SEQ Figure1. \* ARABIC </w:instrText>
      </w:r>
      <w:r w:rsidR="00934B50" w:rsidRPr="00B73DAE">
        <w:rPr>
          <w:rFonts w:ascii="Times New Roman" w:hAnsi="Times New Roman" w:cs="Times New Roman"/>
          <w:b/>
          <w:color w:val="000000" w:themeColor="text1"/>
          <w:sz w:val="24"/>
          <w:szCs w:val="24"/>
        </w:rPr>
        <w:fldChar w:fldCharType="separate"/>
      </w:r>
      <w:r w:rsidR="00034B70">
        <w:rPr>
          <w:rFonts w:ascii="Times New Roman" w:hAnsi="Times New Roman" w:cs="Times New Roman"/>
          <w:b/>
          <w:noProof/>
          <w:color w:val="000000" w:themeColor="text1"/>
          <w:sz w:val="24"/>
          <w:szCs w:val="24"/>
        </w:rPr>
        <w:t>1</w:t>
      </w:r>
      <w:r w:rsidR="00934B50" w:rsidRPr="00B73DAE">
        <w:rPr>
          <w:rFonts w:ascii="Times New Roman" w:hAnsi="Times New Roman" w:cs="Times New Roman"/>
          <w:b/>
          <w:color w:val="000000" w:themeColor="text1"/>
          <w:sz w:val="24"/>
          <w:szCs w:val="24"/>
        </w:rPr>
        <w:fldChar w:fldCharType="end"/>
      </w:r>
      <w:r w:rsidRPr="00B73DAE">
        <w:rPr>
          <w:rFonts w:ascii="Times New Roman" w:eastAsia="Times New Roman" w:hAnsi="Times New Roman" w:cs="Times New Roman"/>
          <w:b/>
          <w:color w:val="000000" w:themeColor="text1"/>
          <w:sz w:val="24"/>
          <w:szCs w:val="24"/>
        </w:rPr>
        <w:t>Resistance value (Ohmic value):</w:t>
      </w:r>
    </w:p>
    <w:p w:rsidR="00177149" w:rsidRPr="00824E76" w:rsidRDefault="00177149" w:rsidP="00824E76">
      <w:pPr>
        <w:rPr>
          <w:rFonts w:eastAsia="Times New Roman"/>
          <w:sz w:val="24"/>
        </w:rPr>
      </w:pPr>
      <w:r w:rsidRPr="00824E76">
        <w:rPr>
          <w:rFonts w:eastAsia="Times New Roman"/>
          <w:sz w:val="24"/>
        </w:rPr>
        <w:t>2) Tolerance:</w:t>
      </w:r>
    </w:p>
    <w:p w:rsidR="00177149" w:rsidRPr="00824E76" w:rsidRDefault="00177149" w:rsidP="00824E76">
      <w:pPr>
        <w:rPr>
          <w:rFonts w:eastAsia="Times New Roman"/>
          <w:sz w:val="24"/>
        </w:rPr>
      </w:pPr>
      <w:r w:rsidRPr="00824E76">
        <w:rPr>
          <w:rFonts w:eastAsia="Times New Roman"/>
          <w:sz w:val="24"/>
        </w:rPr>
        <w:t xml:space="preserve">Tolerance represents the maximum and minimum values of a resistance value. It is specified in terms of percentage. It is been expressed as either ±% on the surface of the resistor or with the help of a fourth color band. </w:t>
      </w:r>
    </w:p>
    <w:p w:rsidR="00177149" w:rsidRPr="00824E76" w:rsidRDefault="00177149" w:rsidP="00824E76">
      <w:pPr>
        <w:rPr>
          <w:rFonts w:eastAsia="Times New Roman"/>
          <w:sz w:val="24"/>
        </w:rPr>
      </w:pPr>
      <w:r w:rsidRPr="00824E76">
        <w:rPr>
          <w:rFonts w:eastAsia="Times New Roman"/>
          <w:sz w:val="24"/>
        </w:rPr>
        <w:t>3) Power Rating (Wattage rating):</w:t>
      </w:r>
    </w:p>
    <w:p w:rsidR="00177149" w:rsidRPr="00824E76" w:rsidRDefault="00177149" w:rsidP="00824E76">
      <w:pPr>
        <w:rPr>
          <w:rFonts w:eastAsia="Times New Roman"/>
          <w:sz w:val="24"/>
        </w:rPr>
      </w:pPr>
      <w:r w:rsidRPr="00824E76">
        <w:rPr>
          <w:rFonts w:eastAsia="Times New Roman"/>
          <w:sz w:val="24"/>
        </w:rPr>
        <w:t>Power rating specifies the maximum power in watts that the resistor can handle without being destroyed or damaged. It also represents the power dissipation in the resistor in terms of I2R loss (or heat).</w:t>
      </w:r>
    </w:p>
    <w:p w:rsidR="00177149" w:rsidRPr="00824E76" w:rsidRDefault="00177149" w:rsidP="00824E76">
      <w:pPr>
        <w:rPr>
          <w:rFonts w:eastAsia="Times New Roman"/>
          <w:sz w:val="24"/>
        </w:rPr>
      </w:pPr>
      <w:r w:rsidRPr="00824E76">
        <w:rPr>
          <w:rFonts w:eastAsia="Times New Roman"/>
          <w:sz w:val="24"/>
        </w:rPr>
        <w:t>4) Thermal Stability:</w:t>
      </w:r>
    </w:p>
    <w:p w:rsidR="00177149" w:rsidRPr="00824E76" w:rsidRDefault="00177149" w:rsidP="00824E76">
      <w:pPr>
        <w:rPr>
          <w:rFonts w:eastAsia="Times New Roman"/>
          <w:sz w:val="24"/>
        </w:rPr>
      </w:pPr>
      <w:r w:rsidRPr="00824E76">
        <w:rPr>
          <w:rFonts w:eastAsia="Times New Roman"/>
          <w:sz w:val="24"/>
        </w:rPr>
        <w:t xml:space="preserve">Thermal stability indicates the stability in the resistance value to a maximum specified temperature. </w:t>
      </w:r>
      <w:proofErr w:type="gramStart"/>
      <w:r w:rsidRPr="00824E76">
        <w:rPr>
          <w:rFonts w:eastAsia="Times New Roman"/>
          <w:sz w:val="24"/>
        </w:rPr>
        <w:t>or</w:t>
      </w:r>
      <w:proofErr w:type="gramEnd"/>
      <w:r w:rsidRPr="00824E76">
        <w:rPr>
          <w:rFonts w:eastAsia="Times New Roman"/>
          <w:sz w:val="24"/>
        </w:rPr>
        <w:t xml:space="preserve"> It is the ability of a resistor to maintain the same resistance value with variation in temperature.</w:t>
      </w:r>
    </w:p>
    <w:p w:rsidR="000810B8" w:rsidRPr="00824E76" w:rsidRDefault="00177149" w:rsidP="00824E76">
      <w:pPr>
        <w:rPr>
          <w:rFonts w:eastAsia="Times New Roman"/>
          <w:sz w:val="24"/>
        </w:rPr>
      </w:pPr>
      <w:r w:rsidRPr="00824E76">
        <w:rPr>
          <w:rFonts w:eastAsia="Times New Roman"/>
          <w:sz w:val="24"/>
        </w:rPr>
        <w:t>Types of Resistor and their Symbols:</w:t>
      </w:r>
    </w:p>
    <w:p w:rsidR="00177149" w:rsidRPr="00986E14" w:rsidRDefault="00177149" w:rsidP="00986E14">
      <w:pPr>
        <w:spacing w:line="360" w:lineRule="auto"/>
        <w:jc w:val="both"/>
        <w:rPr>
          <w:rFonts w:ascii="Times New Roman" w:eastAsia="Times New Roman" w:hAnsi="Times New Roman" w:cs="Times New Roman"/>
          <w:sz w:val="24"/>
        </w:rPr>
      </w:pPr>
      <w:r w:rsidRPr="00986E14">
        <w:rPr>
          <w:rFonts w:ascii="Times New Roman" w:eastAsia="Times New Roman" w:hAnsi="Times New Roman" w:cs="Times New Roman"/>
          <w:sz w:val="24"/>
        </w:rPr>
        <w:t>Based on their operation following are the types of resistor:</w:t>
      </w:r>
    </w:p>
    <w:p w:rsidR="00177149" w:rsidRPr="008456C3" w:rsidRDefault="00177149" w:rsidP="00D318D1">
      <w:pPr>
        <w:numPr>
          <w:ilvl w:val="0"/>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Fixed resistor</w:t>
      </w:r>
    </w:p>
    <w:p w:rsidR="00177149" w:rsidRPr="008456C3" w:rsidRDefault="00177149" w:rsidP="00D318D1">
      <w:pPr>
        <w:numPr>
          <w:ilvl w:val="1"/>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Wire Wound Resistors</w:t>
      </w:r>
    </w:p>
    <w:p w:rsidR="00177149" w:rsidRPr="008456C3" w:rsidRDefault="00177149" w:rsidP="00D318D1">
      <w:pPr>
        <w:numPr>
          <w:ilvl w:val="2"/>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Power type wire wound resistor</w:t>
      </w:r>
    </w:p>
    <w:p w:rsidR="00177149" w:rsidRPr="008456C3" w:rsidRDefault="00177149" w:rsidP="00D318D1">
      <w:pPr>
        <w:numPr>
          <w:ilvl w:val="2"/>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Precision type wire-wound resistor</w:t>
      </w:r>
    </w:p>
    <w:p w:rsidR="00177149" w:rsidRPr="008456C3" w:rsidRDefault="00177149" w:rsidP="00D318D1">
      <w:pPr>
        <w:numPr>
          <w:ilvl w:val="1"/>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Carbon Composition Resistors</w:t>
      </w:r>
    </w:p>
    <w:p w:rsidR="00177149" w:rsidRPr="008456C3" w:rsidRDefault="00177149" w:rsidP="00D318D1">
      <w:pPr>
        <w:numPr>
          <w:ilvl w:val="1"/>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Cracked Carbon Resistors or Carbon Film Resistors</w:t>
      </w:r>
    </w:p>
    <w:p w:rsidR="00177149" w:rsidRPr="008456C3" w:rsidRDefault="00177149" w:rsidP="00D318D1">
      <w:pPr>
        <w:numPr>
          <w:ilvl w:val="1"/>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Metal Oxide Resistors</w:t>
      </w:r>
    </w:p>
    <w:p w:rsidR="00177149" w:rsidRPr="008456C3" w:rsidRDefault="00177149" w:rsidP="00D318D1">
      <w:pPr>
        <w:numPr>
          <w:ilvl w:val="1"/>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Metal Film Resistors</w:t>
      </w:r>
    </w:p>
    <w:p w:rsidR="00177149" w:rsidRPr="008456C3" w:rsidRDefault="00177149" w:rsidP="00D318D1">
      <w:pPr>
        <w:numPr>
          <w:ilvl w:val="0"/>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Variable resistor</w:t>
      </w:r>
    </w:p>
    <w:p w:rsidR="00177149" w:rsidRPr="008456C3" w:rsidRDefault="00177149" w:rsidP="00D318D1">
      <w:pPr>
        <w:numPr>
          <w:ilvl w:val="1"/>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Continuously variable resistors</w:t>
      </w:r>
    </w:p>
    <w:p w:rsidR="00177149" w:rsidRPr="008456C3" w:rsidRDefault="00177149" w:rsidP="00D318D1">
      <w:pPr>
        <w:numPr>
          <w:ilvl w:val="2"/>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Potentiometers</w:t>
      </w:r>
    </w:p>
    <w:p w:rsidR="00177149" w:rsidRPr="008456C3" w:rsidRDefault="00177149" w:rsidP="00D318D1">
      <w:pPr>
        <w:numPr>
          <w:ilvl w:val="2"/>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Rheostats</w:t>
      </w:r>
    </w:p>
    <w:p w:rsidR="00177149" w:rsidRPr="008456C3" w:rsidRDefault="00177149" w:rsidP="00D318D1">
      <w:pPr>
        <w:numPr>
          <w:ilvl w:val="1"/>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Adjustable or pre-set resistors</w:t>
      </w:r>
    </w:p>
    <w:p w:rsidR="00177149" w:rsidRPr="008456C3" w:rsidRDefault="00177149" w:rsidP="00D318D1">
      <w:pPr>
        <w:numPr>
          <w:ilvl w:val="2"/>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Decade resistance boxes</w:t>
      </w:r>
    </w:p>
    <w:p w:rsidR="00177149" w:rsidRPr="008456C3" w:rsidRDefault="00177149" w:rsidP="00D318D1">
      <w:pPr>
        <w:numPr>
          <w:ilvl w:val="2"/>
          <w:numId w:val="9"/>
        </w:numPr>
        <w:spacing w:after="0" w:line="360" w:lineRule="auto"/>
        <w:rPr>
          <w:rFonts w:ascii="Times New Roman" w:eastAsia="Times New Roman" w:hAnsi="Times New Roman" w:cs="Times New Roman"/>
          <w:sz w:val="24"/>
          <w:szCs w:val="24"/>
        </w:rPr>
      </w:pPr>
      <w:proofErr w:type="spellStart"/>
      <w:r w:rsidRPr="008456C3">
        <w:rPr>
          <w:rFonts w:ascii="Times New Roman" w:eastAsia="Times New Roman" w:hAnsi="Times New Roman" w:cs="Times New Roman"/>
          <w:sz w:val="24"/>
          <w:szCs w:val="24"/>
        </w:rPr>
        <w:t>Thermistors</w:t>
      </w:r>
      <w:proofErr w:type="spellEnd"/>
    </w:p>
    <w:p w:rsidR="00177149" w:rsidRPr="008456C3" w:rsidRDefault="00177149" w:rsidP="00D318D1">
      <w:pPr>
        <w:numPr>
          <w:ilvl w:val="2"/>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Varistors.</w:t>
      </w:r>
    </w:p>
    <w:p w:rsidR="00177149" w:rsidRPr="008456C3" w:rsidRDefault="00177149" w:rsidP="00D318D1">
      <w:pPr>
        <w:numPr>
          <w:ilvl w:val="0"/>
          <w:numId w:val="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Tapped resistors</w:t>
      </w:r>
    </w:p>
    <w:p w:rsidR="00177149" w:rsidRPr="008456C3" w:rsidRDefault="00177149" w:rsidP="00E21C85">
      <w:pPr>
        <w:spacing w:after="0" w:line="360" w:lineRule="auto"/>
        <w:outlineLvl w:val="2"/>
        <w:rPr>
          <w:rFonts w:ascii="Times New Roman" w:eastAsia="Times New Roman" w:hAnsi="Times New Roman" w:cs="Times New Roman"/>
          <w:b/>
          <w:bCs/>
          <w:sz w:val="24"/>
          <w:szCs w:val="24"/>
        </w:rPr>
      </w:pPr>
      <w:bookmarkStart w:id="11" w:name="_Toc113275049"/>
      <w:r w:rsidRPr="008456C3">
        <w:rPr>
          <w:rFonts w:ascii="Times New Roman" w:eastAsia="Times New Roman" w:hAnsi="Times New Roman" w:cs="Times New Roman"/>
          <w:b/>
          <w:bCs/>
          <w:sz w:val="24"/>
          <w:szCs w:val="24"/>
        </w:rPr>
        <w:t>1) Fixed Resistors</w:t>
      </w:r>
      <w:bookmarkEnd w:id="11"/>
    </w:p>
    <w:p w:rsidR="00177149" w:rsidRPr="008456C3" w:rsidRDefault="009C7BD3"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noProof/>
          <w:sz w:val="24"/>
          <w:szCs w:val="24"/>
        </w:rPr>
        <w:drawing>
          <wp:inline distT="0" distB="0" distL="0" distR="0">
            <wp:extent cx="3496310" cy="712470"/>
            <wp:effectExtent l="19050" t="0" r="889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4" cstate="print"/>
                    <a:srcRect/>
                    <a:stretch>
                      <a:fillRect/>
                    </a:stretch>
                  </pic:blipFill>
                  <pic:spPr bwMode="auto">
                    <a:xfrm>
                      <a:off x="0" y="0"/>
                      <a:ext cx="3496310" cy="712470"/>
                    </a:xfrm>
                    <a:prstGeom prst="rect">
                      <a:avLst/>
                    </a:prstGeom>
                    <a:noFill/>
                    <a:ln w="9525">
                      <a:noFill/>
                      <a:miter lim="800000"/>
                      <a:headEnd/>
                      <a:tailEnd/>
                    </a:ln>
                  </pic:spPr>
                </pic:pic>
              </a:graphicData>
            </a:graphic>
          </wp:inline>
        </w:drawing>
      </w:r>
    </w:p>
    <w:p w:rsidR="00177149" w:rsidRPr="00986E14" w:rsidRDefault="00177149" w:rsidP="00986E14">
      <w:pPr>
        <w:spacing w:line="360" w:lineRule="auto"/>
        <w:jc w:val="both"/>
        <w:rPr>
          <w:rFonts w:ascii="Times New Roman" w:eastAsia="Times New Roman" w:hAnsi="Times New Roman" w:cs="Times New Roman"/>
          <w:sz w:val="24"/>
        </w:rPr>
      </w:pPr>
      <w:r w:rsidRPr="00986E14">
        <w:rPr>
          <w:rFonts w:ascii="Times New Roman" w:eastAsia="Times New Roman" w:hAnsi="Times New Roman" w:cs="Times New Roman"/>
          <w:sz w:val="24"/>
        </w:rPr>
        <w:t xml:space="preserve">In these types of resistor, whose resistance value cannot be changed </w:t>
      </w:r>
      <w:proofErr w:type="gramStart"/>
      <w:r w:rsidRPr="00986E14">
        <w:rPr>
          <w:rFonts w:ascii="Times New Roman" w:eastAsia="Times New Roman" w:hAnsi="Times New Roman" w:cs="Times New Roman"/>
          <w:sz w:val="24"/>
        </w:rPr>
        <w:t>are</w:t>
      </w:r>
      <w:proofErr w:type="gramEnd"/>
      <w:r w:rsidRPr="00986E14">
        <w:rPr>
          <w:rFonts w:ascii="Times New Roman" w:eastAsia="Times New Roman" w:hAnsi="Times New Roman" w:cs="Times New Roman"/>
          <w:sz w:val="24"/>
        </w:rPr>
        <w:t xml:space="preserve"> called fixed resistors. </w:t>
      </w:r>
      <w:r w:rsidR="00372F59" w:rsidRPr="00986E14">
        <w:rPr>
          <w:rFonts w:ascii="Times New Roman" w:eastAsia="Times New Roman" w:hAnsi="Times New Roman" w:cs="Times New Roman"/>
          <w:sz w:val="24"/>
        </w:rPr>
        <w:t xml:space="preserve">Generally, they are very cheap and small in size, hence, occupy less space. They are reliable and available in different </w:t>
      </w:r>
      <w:proofErr w:type="spellStart"/>
      <w:r w:rsidR="00372F59" w:rsidRPr="00986E14">
        <w:rPr>
          <w:rFonts w:ascii="Times New Roman" w:eastAsia="Times New Roman" w:hAnsi="Times New Roman" w:cs="Times New Roman"/>
          <w:sz w:val="24"/>
        </w:rPr>
        <w:t>ohmic</w:t>
      </w:r>
      <w:proofErr w:type="spellEnd"/>
      <w:r w:rsidR="00372F59" w:rsidRPr="00986E14">
        <w:rPr>
          <w:rFonts w:ascii="Times New Roman" w:eastAsia="Times New Roman" w:hAnsi="Times New Roman" w:cs="Times New Roman"/>
          <w:sz w:val="24"/>
        </w:rPr>
        <w:t xml:space="preserve"> and power ratings. Also, fixed resistor can be easily connected to the circuit and withstand for more </w:t>
      </w:r>
      <w:proofErr w:type="spellStart"/>
      <w:r w:rsidR="00372F59" w:rsidRPr="00986E14">
        <w:rPr>
          <w:rFonts w:ascii="Times New Roman" w:eastAsia="Times New Roman" w:hAnsi="Times New Roman" w:cs="Times New Roman"/>
          <w:sz w:val="24"/>
        </w:rPr>
        <w:t>voltage.</w:t>
      </w:r>
      <w:r w:rsidRPr="00986E14">
        <w:rPr>
          <w:rFonts w:ascii="Times New Roman" w:eastAsia="Times New Roman" w:hAnsi="Times New Roman" w:cs="Times New Roman"/>
          <w:sz w:val="24"/>
        </w:rPr>
        <w:t>Based</w:t>
      </w:r>
      <w:proofErr w:type="spellEnd"/>
      <w:r w:rsidRPr="00986E14">
        <w:rPr>
          <w:rFonts w:ascii="Times New Roman" w:eastAsia="Times New Roman" w:hAnsi="Times New Roman" w:cs="Times New Roman"/>
          <w:sz w:val="24"/>
        </w:rPr>
        <w:t xml:space="preserve"> on the construction and material used, fixed resistors are further classified into:</w:t>
      </w:r>
    </w:p>
    <w:p w:rsidR="00177149" w:rsidRPr="00757EEC" w:rsidRDefault="00177149" w:rsidP="00D318D1">
      <w:pPr>
        <w:pStyle w:val="ListParagraph"/>
        <w:numPr>
          <w:ilvl w:val="0"/>
          <w:numId w:val="71"/>
        </w:numPr>
        <w:spacing w:line="360" w:lineRule="auto"/>
        <w:jc w:val="both"/>
        <w:rPr>
          <w:rFonts w:ascii="Times New Roman" w:hAnsi="Times New Roman"/>
          <w:sz w:val="24"/>
        </w:rPr>
      </w:pPr>
      <w:r w:rsidRPr="00757EEC">
        <w:rPr>
          <w:rFonts w:ascii="Times New Roman" w:hAnsi="Times New Roman"/>
          <w:sz w:val="24"/>
        </w:rPr>
        <w:t>Wire Wound Resistors</w:t>
      </w:r>
    </w:p>
    <w:p w:rsidR="00177149" w:rsidRPr="00757EEC" w:rsidRDefault="00177149" w:rsidP="00D318D1">
      <w:pPr>
        <w:pStyle w:val="ListParagraph"/>
        <w:numPr>
          <w:ilvl w:val="0"/>
          <w:numId w:val="71"/>
        </w:numPr>
        <w:spacing w:line="360" w:lineRule="auto"/>
        <w:jc w:val="both"/>
        <w:rPr>
          <w:rFonts w:ascii="Times New Roman" w:hAnsi="Times New Roman"/>
          <w:sz w:val="24"/>
        </w:rPr>
      </w:pPr>
      <w:r w:rsidRPr="00757EEC">
        <w:rPr>
          <w:rFonts w:ascii="Times New Roman" w:hAnsi="Times New Roman"/>
          <w:sz w:val="24"/>
        </w:rPr>
        <w:t>Carbon Composition Resistors</w:t>
      </w:r>
    </w:p>
    <w:p w:rsidR="00177149" w:rsidRPr="00757EEC" w:rsidRDefault="00177149" w:rsidP="00D318D1">
      <w:pPr>
        <w:pStyle w:val="ListParagraph"/>
        <w:numPr>
          <w:ilvl w:val="0"/>
          <w:numId w:val="71"/>
        </w:numPr>
        <w:spacing w:line="360" w:lineRule="auto"/>
        <w:jc w:val="both"/>
        <w:rPr>
          <w:rFonts w:ascii="Times New Roman" w:hAnsi="Times New Roman"/>
          <w:sz w:val="24"/>
        </w:rPr>
      </w:pPr>
      <w:r w:rsidRPr="00757EEC">
        <w:rPr>
          <w:rFonts w:ascii="Times New Roman" w:hAnsi="Times New Roman"/>
          <w:sz w:val="24"/>
        </w:rPr>
        <w:t>Cracked Carbon Resistors or Carbon Film Resistors</w:t>
      </w:r>
    </w:p>
    <w:p w:rsidR="00177149" w:rsidRPr="00757EEC" w:rsidRDefault="00177149" w:rsidP="00D318D1">
      <w:pPr>
        <w:pStyle w:val="ListParagraph"/>
        <w:numPr>
          <w:ilvl w:val="0"/>
          <w:numId w:val="71"/>
        </w:numPr>
        <w:spacing w:line="360" w:lineRule="auto"/>
        <w:jc w:val="both"/>
        <w:rPr>
          <w:rFonts w:ascii="Times New Roman" w:hAnsi="Times New Roman"/>
          <w:sz w:val="24"/>
        </w:rPr>
      </w:pPr>
      <w:r w:rsidRPr="00757EEC">
        <w:rPr>
          <w:rFonts w:ascii="Times New Roman" w:hAnsi="Times New Roman"/>
          <w:sz w:val="24"/>
        </w:rPr>
        <w:t>Metal Oxide Resistors</w:t>
      </w:r>
    </w:p>
    <w:p w:rsidR="00177149" w:rsidRPr="00757EEC" w:rsidRDefault="00177149" w:rsidP="00D318D1">
      <w:pPr>
        <w:pStyle w:val="ListParagraph"/>
        <w:numPr>
          <w:ilvl w:val="0"/>
          <w:numId w:val="71"/>
        </w:numPr>
        <w:spacing w:line="360" w:lineRule="auto"/>
        <w:jc w:val="both"/>
        <w:rPr>
          <w:rFonts w:ascii="Times New Roman" w:hAnsi="Times New Roman"/>
          <w:sz w:val="24"/>
        </w:rPr>
      </w:pPr>
      <w:r w:rsidRPr="00757EEC">
        <w:rPr>
          <w:rFonts w:ascii="Times New Roman" w:hAnsi="Times New Roman"/>
          <w:sz w:val="24"/>
        </w:rPr>
        <w:t>Metal Film Resistors</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a) Wire Wound Resistors:</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 xml:space="preserve">As the name </w:t>
      </w:r>
      <w:proofErr w:type="gramStart"/>
      <w:r w:rsidRPr="00824E76">
        <w:rPr>
          <w:rFonts w:ascii="Times New Roman" w:eastAsia="Times New Roman" w:hAnsi="Times New Roman" w:cs="Times New Roman"/>
          <w:sz w:val="24"/>
          <w:szCs w:val="24"/>
        </w:rPr>
        <w:t>itself</w:t>
      </w:r>
      <w:proofErr w:type="gramEnd"/>
      <w:r w:rsidRPr="00824E76">
        <w:rPr>
          <w:rFonts w:ascii="Times New Roman" w:eastAsia="Times New Roman" w:hAnsi="Times New Roman" w:cs="Times New Roman"/>
          <w:sz w:val="24"/>
          <w:szCs w:val="24"/>
        </w:rPr>
        <w:t xml:space="preserve"> indicates that these types of resistor are manufactured by winding resistance wire over a rod or tube. There are two types such as power type and precision type.</w:t>
      </w:r>
      <w:r w:rsidR="006F483C" w:rsidRPr="00824E76">
        <w:rPr>
          <w:rFonts w:ascii="Times New Roman" w:eastAsia="Times New Roman" w:hAnsi="Times New Roman" w:cs="Times New Roman"/>
          <w:sz w:val="24"/>
          <w:szCs w:val="24"/>
        </w:rPr>
        <w:t xml:space="preserve"> The resistance wire is generally Tungsten, </w:t>
      </w:r>
      <w:proofErr w:type="spellStart"/>
      <w:r w:rsidR="006F483C" w:rsidRPr="00824E76">
        <w:rPr>
          <w:rFonts w:ascii="Times New Roman" w:eastAsia="Times New Roman" w:hAnsi="Times New Roman" w:cs="Times New Roman"/>
          <w:sz w:val="24"/>
          <w:szCs w:val="24"/>
        </w:rPr>
        <w:t>manganin</w:t>
      </w:r>
      <w:proofErr w:type="spellEnd"/>
      <w:r w:rsidR="006F483C" w:rsidRPr="00824E76">
        <w:rPr>
          <w:rFonts w:ascii="Times New Roman" w:eastAsia="Times New Roman" w:hAnsi="Times New Roman" w:cs="Times New Roman"/>
          <w:sz w:val="24"/>
          <w:szCs w:val="24"/>
        </w:rPr>
        <w:t xml:space="preserve">, </w:t>
      </w:r>
      <w:proofErr w:type="spellStart"/>
      <w:r w:rsidR="006F483C" w:rsidRPr="00824E76">
        <w:rPr>
          <w:rFonts w:ascii="Times New Roman" w:eastAsia="Times New Roman" w:hAnsi="Times New Roman" w:cs="Times New Roman"/>
          <w:sz w:val="24"/>
          <w:szCs w:val="24"/>
        </w:rPr>
        <w:t>Nichrome</w:t>
      </w:r>
      <w:proofErr w:type="spellEnd"/>
      <w:r w:rsidR="006F483C" w:rsidRPr="00824E76">
        <w:rPr>
          <w:rFonts w:ascii="Times New Roman" w:eastAsia="Times New Roman" w:hAnsi="Times New Roman" w:cs="Times New Roman"/>
          <w:sz w:val="24"/>
          <w:szCs w:val="24"/>
        </w:rPr>
        <w:t xml:space="preserve"> or nickel or nickel chromium alloy and the insulating core is made of porcelain, Bakelite, press bond paper or ceramic clay material</w:t>
      </w:r>
    </w:p>
    <w:p w:rsidR="00177149" w:rsidRPr="00824E76" w:rsidRDefault="00177149" w:rsidP="00824E76">
      <w:pPr>
        <w:spacing w:line="360" w:lineRule="auto"/>
        <w:jc w:val="both"/>
        <w:rPr>
          <w:rFonts w:ascii="Times New Roman" w:eastAsia="Times New Roman" w:hAnsi="Times New Roman" w:cs="Times New Roman"/>
          <w:sz w:val="24"/>
          <w:szCs w:val="24"/>
        </w:rPr>
      </w:pPr>
      <w:proofErr w:type="spellStart"/>
      <w:r w:rsidRPr="00824E76">
        <w:rPr>
          <w:rFonts w:ascii="Times New Roman" w:eastAsia="Times New Roman" w:hAnsi="Times New Roman" w:cs="Times New Roman"/>
          <w:sz w:val="24"/>
          <w:szCs w:val="24"/>
        </w:rPr>
        <w:t>i</w:t>
      </w:r>
      <w:proofErr w:type="spellEnd"/>
      <w:r w:rsidRPr="00824E76">
        <w:rPr>
          <w:rFonts w:ascii="Times New Roman" w:eastAsia="Times New Roman" w:hAnsi="Times New Roman" w:cs="Times New Roman"/>
          <w:sz w:val="24"/>
          <w:szCs w:val="24"/>
        </w:rPr>
        <w:t>) Power Type Wire Wound Resistor:</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hAnsi="Times New Roman" w:cs="Times New Roman"/>
          <w:sz w:val="24"/>
          <w:szCs w:val="24"/>
        </w:rPr>
        <w:t xml:space="preserve">Power type wire wound resistor is manufactured by winding resistance wire made of </w:t>
      </w:r>
      <w:proofErr w:type="spellStart"/>
      <w:r w:rsidRPr="00824E76">
        <w:rPr>
          <w:rFonts w:ascii="Times New Roman" w:hAnsi="Times New Roman" w:cs="Times New Roman"/>
          <w:sz w:val="24"/>
          <w:szCs w:val="24"/>
        </w:rPr>
        <w:t>nichrome</w:t>
      </w:r>
      <w:proofErr w:type="spellEnd"/>
      <w:r w:rsidRPr="00824E76">
        <w:rPr>
          <w:rFonts w:ascii="Times New Roman" w:hAnsi="Times New Roman" w:cs="Times New Roman"/>
          <w:sz w:val="24"/>
          <w:szCs w:val="24"/>
        </w:rPr>
        <w:t xml:space="preserve"> or </w:t>
      </w:r>
      <w:proofErr w:type="spellStart"/>
      <w:r w:rsidRPr="00824E76">
        <w:rPr>
          <w:rFonts w:ascii="Times New Roman" w:hAnsi="Times New Roman" w:cs="Times New Roman"/>
          <w:sz w:val="24"/>
          <w:szCs w:val="24"/>
        </w:rPr>
        <w:t>mangan</w:t>
      </w:r>
      <w:proofErr w:type="spellEnd"/>
      <w:r w:rsidR="009C7BD3" w:rsidRPr="00824E76">
        <w:rPr>
          <w:rFonts w:ascii="Times New Roman" w:hAnsi="Times New Roman" w:cs="Times New Roman"/>
          <w:sz w:val="24"/>
          <w:szCs w:val="24"/>
        </w:rPr>
        <w:t xml:space="preserve"> </w:t>
      </w:r>
      <w:r w:rsidRPr="00824E76">
        <w:rPr>
          <w:rFonts w:ascii="Times New Roman" w:hAnsi="Times New Roman" w:cs="Times New Roman"/>
          <w:sz w:val="24"/>
          <w:szCs w:val="24"/>
        </w:rPr>
        <w:t xml:space="preserve">in or constantan and </w:t>
      </w:r>
      <w:hyperlink r:id="rId15" w:history="1">
        <w:r w:rsidRPr="00824E76">
          <w:rPr>
            <w:rFonts w:ascii="Times New Roman" w:hAnsi="Times New Roman" w:cs="Times New Roman"/>
            <w:sz w:val="24"/>
            <w:szCs w:val="24"/>
          </w:rPr>
          <w:t xml:space="preserve">annealed </w:t>
        </w:r>
      </w:hyperlink>
      <w:r w:rsidRPr="00824E76">
        <w:rPr>
          <w:rFonts w:ascii="Times New Roman" w:hAnsi="Times New Roman" w:cs="Times New Roman"/>
          <w:sz w:val="24"/>
          <w:szCs w:val="24"/>
        </w:rPr>
        <w:t>at high temperature to limit the mechanical strain over a ceramic rod as shown in the figure</w:t>
      </w:r>
      <w:r w:rsidRPr="00824E76">
        <w:rPr>
          <w:rFonts w:ascii="Times New Roman" w:eastAsia="Times New Roman" w:hAnsi="Times New Roman" w:cs="Times New Roman"/>
          <w:sz w:val="24"/>
          <w:szCs w:val="24"/>
        </w:rPr>
        <w:t>.</w:t>
      </w:r>
    </w:p>
    <w:p w:rsidR="00FC7ED9" w:rsidRDefault="00FC7ED9" w:rsidP="00886957">
      <w:pPr>
        <w:spacing w:line="360" w:lineRule="auto"/>
        <w:jc w:val="center"/>
        <w:rPr>
          <w:rFonts w:ascii="Times New Roman" w:eastAsia="Times New Roman" w:hAnsi="Times New Roman" w:cs="Times New Roman"/>
          <w:sz w:val="24"/>
          <w:szCs w:val="24"/>
        </w:rPr>
      </w:pPr>
      <w:r w:rsidRPr="00824E76">
        <w:rPr>
          <w:rFonts w:ascii="Times New Roman" w:eastAsia="Times New Roman" w:hAnsi="Times New Roman" w:cs="Times New Roman"/>
          <w:noProof/>
          <w:sz w:val="24"/>
          <w:szCs w:val="24"/>
        </w:rPr>
        <w:drawing>
          <wp:inline distT="0" distB="0" distL="0" distR="0">
            <wp:extent cx="3152906" cy="1156447"/>
            <wp:effectExtent l="19050" t="0" r="9394"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6" cstate="print"/>
                    <a:srcRect/>
                    <a:stretch>
                      <a:fillRect/>
                    </a:stretch>
                  </pic:blipFill>
                  <pic:spPr bwMode="auto">
                    <a:xfrm>
                      <a:off x="0" y="0"/>
                      <a:ext cx="3152524" cy="1156307"/>
                    </a:xfrm>
                    <a:prstGeom prst="rect">
                      <a:avLst/>
                    </a:prstGeom>
                    <a:noFill/>
                    <a:ln w="9525">
                      <a:noFill/>
                      <a:miter lim="800000"/>
                      <a:headEnd/>
                      <a:tailEnd/>
                    </a:ln>
                  </pic:spPr>
                </pic:pic>
              </a:graphicData>
            </a:graphic>
          </wp:inline>
        </w:drawing>
      </w:r>
    </w:p>
    <w:p w:rsidR="00177149" w:rsidRPr="00886957" w:rsidRDefault="00974DC9" w:rsidP="00886957">
      <w:pPr>
        <w:pStyle w:val="Caption"/>
        <w:jc w:val="center"/>
        <w:rPr>
          <w:rFonts w:ascii="Times New Roman" w:eastAsia="Times New Roman" w:hAnsi="Times New Roman" w:cs="Times New Roman"/>
          <w:color w:val="000000" w:themeColor="text1"/>
          <w:sz w:val="24"/>
          <w:szCs w:val="24"/>
        </w:rPr>
      </w:pPr>
      <w:r w:rsidRPr="00886957">
        <w:rPr>
          <w:rFonts w:ascii="Times New Roman" w:hAnsi="Times New Roman" w:cs="Times New Roman"/>
          <w:color w:val="000000" w:themeColor="text1"/>
          <w:sz w:val="24"/>
          <w:szCs w:val="24"/>
        </w:rPr>
        <w:t xml:space="preserve">Figure1. </w:t>
      </w:r>
      <w:r w:rsidR="00934B50" w:rsidRPr="00886957">
        <w:rPr>
          <w:rFonts w:ascii="Times New Roman" w:hAnsi="Times New Roman" w:cs="Times New Roman"/>
          <w:color w:val="000000" w:themeColor="text1"/>
          <w:sz w:val="24"/>
          <w:szCs w:val="24"/>
        </w:rPr>
        <w:fldChar w:fldCharType="begin"/>
      </w:r>
      <w:r w:rsidR="003C33F2" w:rsidRPr="00886957">
        <w:rPr>
          <w:rFonts w:ascii="Times New Roman" w:hAnsi="Times New Roman" w:cs="Times New Roman"/>
          <w:color w:val="000000" w:themeColor="text1"/>
          <w:sz w:val="24"/>
          <w:szCs w:val="24"/>
        </w:rPr>
        <w:instrText xml:space="preserve"> SEQ Figure1. \* ARABIC </w:instrText>
      </w:r>
      <w:r w:rsidR="00934B50" w:rsidRPr="00886957">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2</w:t>
      </w:r>
      <w:r w:rsidR="00934B50" w:rsidRPr="00886957">
        <w:rPr>
          <w:rFonts w:ascii="Times New Roman" w:hAnsi="Times New Roman" w:cs="Times New Roman"/>
          <w:color w:val="000000" w:themeColor="text1"/>
          <w:sz w:val="24"/>
          <w:szCs w:val="24"/>
        </w:rPr>
        <w:fldChar w:fldCharType="end"/>
      </w:r>
      <w:r w:rsidRPr="00886957">
        <w:rPr>
          <w:rFonts w:ascii="Times New Roman" w:eastAsia="Times New Roman" w:hAnsi="Times New Roman" w:cs="Times New Roman"/>
          <w:color w:val="000000" w:themeColor="text1"/>
          <w:sz w:val="24"/>
          <w:szCs w:val="24"/>
        </w:rPr>
        <w:t>Power Type Wire Wound Resistor</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 xml:space="preserve">To avoid short-circuiting between the turns the wire is coated with a thin </w:t>
      </w:r>
      <w:hyperlink r:id="rId17" w:tgtFrame="_blank" w:history="1">
        <w:r w:rsidRPr="00824E76">
          <w:rPr>
            <w:rFonts w:ascii="Times New Roman" w:eastAsia="Times New Roman" w:hAnsi="Times New Roman" w:cs="Times New Roman"/>
            <w:color w:val="0000FF"/>
            <w:sz w:val="24"/>
            <w:szCs w:val="24"/>
            <w:u w:val="single"/>
          </w:rPr>
          <w:t>insulation coating</w:t>
        </w:r>
      </w:hyperlink>
      <w:r w:rsidRPr="00824E76">
        <w:rPr>
          <w:rFonts w:ascii="Times New Roman" w:eastAsia="Times New Roman" w:hAnsi="Times New Roman" w:cs="Times New Roman"/>
          <w:sz w:val="24"/>
          <w:szCs w:val="24"/>
        </w:rPr>
        <w:t>. The two ends of the wire are soldered to tinned alloy terminals for external connection. The whole assembly is coated with enamel.</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The drawback of a power type resistor is</w:t>
      </w:r>
      <w:proofErr w:type="gramStart"/>
      <w:r w:rsidRPr="00824E76">
        <w:rPr>
          <w:rFonts w:ascii="Times New Roman" w:eastAsia="Times New Roman" w:hAnsi="Times New Roman" w:cs="Times New Roman"/>
          <w:sz w:val="24"/>
          <w:szCs w:val="24"/>
        </w:rPr>
        <w:t>,</w:t>
      </w:r>
      <w:proofErr w:type="gramEnd"/>
      <w:r w:rsidRPr="00824E76">
        <w:rPr>
          <w:rFonts w:ascii="Times New Roman" w:eastAsia="Times New Roman" w:hAnsi="Times New Roman" w:cs="Times New Roman"/>
          <w:sz w:val="24"/>
          <w:szCs w:val="24"/>
        </w:rPr>
        <w:t xml:space="preserve"> it is not applicable above 200 kHz frequency because inductance and capacitance effect will exist at high frequencies. So for high-frequency applications precision type wire wound resistors are used.</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ii) Precision type wire-wound resistor:</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These types of resistors are used above 200 kHz and are manufactured using two techniques such as ‘π’ technique and the Bi-</w:t>
      </w:r>
      <w:proofErr w:type="spellStart"/>
      <w:r w:rsidRPr="00824E76">
        <w:rPr>
          <w:rFonts w:ascii="Times New Roman" w:eastAsia="Times New Roman" w:hAnsi="Times New Roman" w:cs="Times New Roman"/>
          <w:sz w:val="24"/>
          <w:szCs w:val="24"/>
        </w:rPr>
        <w:t>fular</w:t>
      </w:r>
      <w:proofErr w:type="spellEnd"/>
      <w:r w:rsidRPr="00824E76">
        <w:rPr>
          <w:rFonts w:ascii="Times New Roman" w:eastAsia="Times New Roman" w:hAnsi="Times New Roman" w:cs="Times New Roman"/>
          <w:sz w:val="24"/>
          <w:szCs w:val="24"/>
        </w:rPr>
        <w:t xml:space="preserve"> technique.</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Pi-technique (π Technique):</w:t>
      </w:r>
    </w:p>
    <w:p w:rsidR="00974DC9" w:rsidRPr="00824E76" w:rsidRDefault="00974DC9" w:rsidP="00824E76">
      <w:pPr>
        <w:spacing w:line="360" w:lineRule="auto"/>
        <w:jc w:val="both"/>
        <w:rPr>
          <w:rFonts w:ascii="Times New Roman" w:eastAsia="Times New Roman" w:hAnsi="Times New Roman" w:cs="Times New Roman"/>
          <w:sz w:val="24"/>
          <w:szCs w:val="24"/>
        </w:rPr>
      </w:pP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 xml:space="preserve">In this technique, even sections are made in a ceramic tube and the resistance wire made of </w:t>
      </w:r>
      <w:hyperlink r:id="rId18" w:tgtFrame="_blank" w:history="1">
        <w:proofErr w:type="spellStart"/>
        <w:r w:rsidRPr="00824E76">
          <w:rPr>
            <w:rFonts w:ascii="Times New Roman" w:eastAsia="Times New Roman" w:hAnsi="Times New Roman" w:cs="Times New Roman"/>
            <w:sz w:val="24"/>
            <w:szCs w:val="24"/>
            <w:u w:val="single"/>
          </w:rPr>
          <w:t>manganin</w:t>
        </w:r>
        <w:proofErr w:type="spellEnd"/>
        <w:r w:rsidRPr="00824E76">
          <w:rPr>
            <w:rFonts w:ascii="Times New Roman" w:eastAsia="Times New Roman" w:hAnsi="Times New Roman" w:cs="Times New Roman"/>
            <w:sz w:val="24"/>
            <w:szCs w:val="24"/>
            <w:u w:val="single"/>
          </w:rPr>
          <w:t xml:space="preserve"> </w:t>
        </w:r>
      </w:hyperlink>
      <w:r w:rsidRPr="00824E76">
        <w:rPr>
          <w:rFonts w:ascii="Times New Roman" w:eastAsia="Times New Roman" w:hAnsi="Times New Roman" w:cs="Times New Roman"/>
          <w:sz w:val="24"/>
          <w:szCs w:val="24"/>
        </w:rPr>
        <w:t xml:space="preserve">is wound in the clockwise direction (1, 3 sections) as well as in anticlockwise direction (2, 4 sections) alternately to avoid the inductive effect. The entire unit is coated with </w:t>
      </w:r>
      <w:hyperlink r:id="rId19" w:tgtFrame="_blank" w:history="1">
        <w:r w:rsidRPr="00824E76">
          <w:rPr>
            <w:rFonts w:ascii="Times New Roman" w:eastAsia="Times New Roman" w:hAnsi="Times New Roman" w:cs="Times New Roman"/>
            <w:sz w:val="24"/>
            <w:szCs w:val="24"/>
            <w:u w:val="single"/>
          </w:rPr>
          <w:t>vitreous enamel.</w:t>
        </w:r>
      </w:hyperlink>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Bi-</w:t>
      </w:r>
      <w:proofErr w:type="spellStart"/>
      <w:r w:rsidRPr="00824E76">
        <w:rPr>
          <w:rFonts w:ascii="Times New Roman" w:eastAsia="Times New Roman" w:hAnsi="Times New Roman" w:cs="Times New Roman"/>
          <w:sz w:val="24"/>
          <w:szCs w:val="24"/>
        </w:rPr>
        <w:t>fular</w:t>
      </w:r>
      <w:proofErr w:type="spellEnd"/>
      <w:r w:rsidRPr="00824E76">
        <w:rPr>
          <w:rFonts w:ascii="Times New Roman" w:eastAsia="Times New Roman" w:hAnsi="Times New Roman" w:cs="Times New Roman"/>
          <w:sz w:val="24"/>
          <w:szCs w:val="24"/>
        </w:rPr>
        <w:t xml:space="preserve"> technique:</w:t>
      </w:r>
    </w:p>
    <w:p w:rsidR="00887C4F" w:rsidRPr="00824E76" w:rsidRDefault="00D5429D" w:rsidP="00886957">
      <w:pPr>
        <w:spacing w:line="360" w:lineRule="auto"/>
        <w:jc w:val="center"/>
        <w:rPr>
          <w:rFonts w:ascii="Times New Roman" w:eastAsia="Times New Roman" w:hAnsi="Times New Roman" w:cs="Times New Roman"/>
          <w:sz w:val="24"/>
          <w:szCs w:val="24"/>
        </w:rPr>
      </w:pPr>
      <w:r w:rsidRPr="00824E76">
        <w:rPr>
          <w:rFonts w:ascii="Times New Roman" w:eastAsia="Times New Roman" w:hAnsi="Times New Roman" w:cs="Times New Roman"/>
          <w:noProof/>
          <w:sz w:val="24"/>
          <w:szCs w:val="24"/>
        </w:rPr>
        <w:drawing>
          <wp:inline distT="0" distB="0" distL="0" distR="0">
            <wp:extent cx="2392365" cy="1095935"/>
            <wp:effectExtent l="19050" t="0" r="793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0" cstate="print"/>
                    <a:srcRect/>
                    <a:stretch>
                      <a:fillRect/>
                    </a:stretch>
                  </pic:blipFill>
                  <pic:spPr bwMode="auto">
                    <a:xfrm>
                      <a:off x="0" y="0"/>
                      <a:ext cx="2392313" cy="1095911"/>
                    </a:xfrm>
                    <a:prstGeom prst="rect">
                      <a:avLst/>
                    </a:prstGeom>
                    <a:noFill/>
                    <a:ln w="9525">
                      <a:noFill/>
                      <a:miter lim="800000"/>
                      <a:headEnd/>
                      <a:tailEnd/>
                    </a:ln>
                  </pic:spPr>
                </pic:pic>
              </a:graphicData>
            </a:graphic>
          </wp:inline>
        </w:drawing>
      </w:r>
    </w:p>
    <w:p w:rsidR="00177149" w:rsidRPr="00886957" w:rsidRDefault="008717B7" w:rsidP="00886957">
      <w:pPr>
        <w:pStyle w:val="Caption"/>
        <w:jc w:val="center"/>
        <w:rPr>
          <w:rFonts w:ascii="Times New Roman" w:hAnsi="Times New Roman" w:cs="Times New Roman"/>
          <w:i/>
          <w:color w:val="000000" w:themeColor="text1"/>
          <w:sz w:val="24"/>
          <w:szCs w:val="24"/>
        </w:rPr>
      </w:pPr>
      <w:r w:rsidRPr="00886957">
        <w:rPr>
          <w:rFonts w:ascii="Times New Roman" w:hAnsi="Times New Roman" w:cs="Times New Roman"/>
          <w:color w:val="000000" w:themeColor="text1"/>
          <w:sz w:val="24"/>
          <w:szCs w:val="24"/>
        </w:rPr>
        <w:t xml:space="preserve">Figure1. </w:t>
      </w:r>
      <w:r w:rsidR="00934B50" w:rsidRPr="00886957">
        <w:rPr>
          <w:rFonts w:ascii="Times New Roman" w:hAnsi="Times New Roman" w:cs="Times New Roman"/>
          <w:color w:val="000000" w:themeColor="text1"/>
          <w:sz w:val="24"/>
          <w:szCs w:val="24"/>
        </w:rPr>
        <w:fldChar w:fldCharType="begin"/>
      </w:r>
      <w:r w:rsidRPr="00886957">
        <w:rPr>
          <w:rFonts w:ascii="Times New Roman" w:hAnsi="Times New Roman" w:cs="Times New Roman"/>
          <w:color w:val="000000" w:themeColor="text1"/>
          <w:sz w:val="24"/>
          <w:szCs w:val="24"/>
        </w:rPr>
        <w:instrText xml:space="preserve"> SEQ Figure1. \* ARABIC </w:instrText>
      </w:r>
      <w:r w:rsidR="00934B50" w:rsidRPr="00886957">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3</w:t>
      </w:r>
      <w:r w:rsidR="00934B50" w:rsidRPr="00886957">
        <w:rPr>
          <w:rFonts w:ascii="Times New Roman" w:hAnsi="Times New Roman" w:cs="Times New Roman"/>
          <w:color w:val="000000" w:themeColor="text1"/>
          <w:sz w:val="24"/>
          <w:szCs w:val="24"/>
        </w:rPr>
        <w:fldChar w:fldCharType="end"/>
      </w:r>
      <w:r w:rsidR="00887C4F" w:rsidRPr="00886957">
        <w:rPr>
          <w:rStyle w:val="Strong"/>
          <w:rFonts w:ascii="Times New Roman" w:hAnsi="Times New Roman" w:cs="Times New Roman"/>
          <w:b/>
          <w:bCs/>
          <w:color w:val="000000" w:themeColor="text1"/>
          <w:sz w:val="24"/>
          <w:szCs w:val="24"/>
        </w:rPr>
        <w:t>Bi-</w:t>
      </w:r>
      <w:proofErr w:type="spellStart"/>
      <w:r w:rsidR="00887C4F" w:rsidRPr="00886957">
        <w:rPr>
          <w:rStyle w:val="Strong"/>
          <w:rFonts w:ascii="Times New Roman" w:hAnsi="Times New Roman" w:cs="Times New Roman"/>
          <w:b/>
          <w:bCs/>
          <w:color w:val="000000" w:themeColor="text1"/>
          <w:sz w:val="24"/>
          <w:szCs w:val="24"/>
        </w:rPr>
        <w:t>fular</w:t>
      </w:r>
      <w:proofErr w:type="spellEnd"/>
      <w:r w:rsidR="00887C4F" w:rsidRPr="00886957">
        <w:rPr>
          <w:rStyle w:val="Strong"/>
          <w:rFonts w:ascii="Times New Roman" w:hAnsi="Times New Roman" w:cs="Times New Roman"/>
          <w:b/>
          <w:bCs/>
          <w:color w:val="000000" w:themeColor="text1"/>
          <w:sz w:val="24"/>
          <w:szCs w:val="24"/>
        </w:rPr>
        <w:t xml:space="preserve"> technique</w:t>
      </w:r>
      <w:proofErr w:type="gramEnd"/>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 xml:space="preserve">In this technique, the whole length of </w:t>
      </w:r>
      <w:proofErr w:type="spellStart"/>
      <w:r w:rsidRPr="00824E76">
        <w:rPr>
          <w:rFonts w:ascii="Times New Roman" w:eastAsia="Times New Roman" w:hAnsi="Times New Roman" w:cs="Times New Roman"/>
          <w:sz w:val="24"/>
          <w:szCs w:val="24"/>
        </w:rPr>
        <w:t>manganin</w:t>
      </w:r>
      <w:proofErr w:type="spellEnd"/>
      <w:r w:rsidRPr="00824E76">
        <w:rPr>
          <w:rFonts w:ascii="Times New Roman" w:eastAsia="Times New Roman" w:hAnsi="Times New Roman" w:cs="Times New Roman"/>
          <w:sz w:val="24"/>
          <w:szCs w:val="24"/>
        </w:rPr>
        <w:t xml:space="preserve"> wire is folded to half, and the folded end is fixed to one end of a ceramic tube. The wire is wound in one direction. This wire is provided with insulation coating to avoid short circuits. </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Applications:</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Power type resistors are used in power supplies and control circuits.</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Precision type resistors are used in T.V. receivers, voltmeters, multimeters etc.</w:t>
      </w:r>
    </w:p>
    <w:p w:rsidR="00177149" w:rsidRPr="00824E76" w:rsidRDefault="00177149" w:rsidP="00824E76">
      <w:pPr>
        <w:spacing w:line="360" w:lineRule="auto"/>
        <w:jc w:val="both"/>
        <w:rPr>
          <w:rFonts w:ascii="Times New Roman" w:eastAsia="Times New Roman" w:hAnsi="Times New Roman" w:cs="Times New Roman"/>
          <w:b/>
          <w:bCs/>
          <w:sz w:val="24"/>
          <w:szCs w:val="24"/>
        </w:rPr>
      </w:pPr>
      <w:r w:rsidRPr="00824E76">
        <w:rPr>
          <w:rFonts w:ascii="Times New Roman" w:eastAsia="Times New Roman" w:hAnsi="Times New Roman" w:cs="Times New Roman"/>
          <w:b/>
          <w:bCs/>
          <w:sz w:val="24"/>
          <w:szCs w:val="24"/>
        </w:rPr>
        <w:t>b) Carbon composition resistors:</w:t>
      </w:r>
    </w:p>
    <w:p w:rsidR="00D5429D" w:rsidRPr="00824E76" w:rsidRDefault="00D5429D" w:rsidP="00886957">
      <w:pPr>
        <w:spacing w:line="360" w:lineRule="auto"/>
        <w:jc w:val="center"/>
        <w:rPr>
          <w:rFonts w:ascii="Times New Roman" w:eastAsia="Times New Roman" w:hAnsi="Times New Roman" w:cs="Times New Roman"/>
          <w:b/>
          <w:bCs/>
          <w:sz w:val="24"/>
          <w:szCs w:val="24"/>
        </w:rPr>
      </w:pPr>
      <w:r w:rsidRPr="00824E76">
        <w:rPr>
          <w:rFonts w:ascii="Times New Roman" w:eastAsia="Times New Roman" w:hAnsi="Times New Roman" w:cs="Times New Roman"/>
          <w:b/>
          <w:bCs/>
          <w:noProof/>
          <w:sz w:val="24"/>
          <w:szCs w:val="24"/>
        </w:rPr>
        <w:drawing>
          <wp:inline distT="0" distB="0" distL="0" distR="0">
            <wp:extent cx="3630930" cy="1216660"/>
            <wp:effectExtent l="19050" t="0" r="762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1" cstate="print"/>
                    <a:srcRect/>
                    <a:stretch>
                      <a:fillRect/>
                    </a:stretch>
                  </pic:blipFill>
                  <pic:spPr bwMode="auto">
                    <a:xfrm>
                      <a:off x="0" y="0"/>
                      <a:ext cx="3630930" cy="1216660"/>
                    </a:xfrm>
                    <a:prstGeom prst="rect">
                      <a:avLst/>
                    </a:prstGeom>
                    <a:noFill/>
                    <a:ln w="9525">
                      <a:noFill/>
                      <a:miter lim="800000"/>
                      <a:headEnd/>
                      <a:tailEnd/>
                    </a:ln>
                  </pic:spPr>
                </pic:pic>
              </a:graphicData>
            </a:graphic>
          </wp:inline>
        </w:drawing>
      </w:r>
    </w:p>
    <w:p w:rsidR="00177149" w:rsidRPr="00886957" w:rsidRDefault="005472E7" w:rsidP="00886957">
      <w:pPr>
        <w:pStyle w:val="Caption"/>
        <w:jc w:val="center"/>
        <w:rPr>
          <w:rFonts w:ascii="Times New Roman" w:eastAsia="Times New Roman" w:hAnsi="Times New Roman" w:cs="Times New Roman"/>
          <w:b w:val="0"/>
          <w:bCs w:val="0"/>
          <w:color w:val="000000" w:themeColor="text1"/>
          <w:sz w:val="24"/>
          <w:szCs w:val="24"/>
        </w:rPr>
      </w:pPr>
      <w:r w:rsidRPr="00886957">
        <w:rPr>
          <w:rFonts w:ascii="Times New Roman" w:hAnsi="Times New Roman" w:cs="Times New Roman"/>
          <w:color w:val="000000" w:themeColor="text1"/>
          <w:sz w:val="24"/>
          <w:szCs w:val="24"/>
        </w:rPr>
        <w:t xml:space="preserve">Figure1. </w:t>
      </w:r>
      <w:r w:rsidR="00934B50" w:rsidRPr="00886957">
        <w:rPr>
          <w:rFonts w:ascii="Times New Roman" w:hAnsi="Times New Roman" w:cs="Times New Roman"/>
          <w:color w:val="000000" w:themeColor="text1"/>
          <w:sz w:val="24"/>
          <w:szCs w:val="24"/>
        </w:rPr>
        <w:fldChar w:fldCharType="begin"/>
      </w:r>
      <w:r w:rsidR="003C33F2" w:rsidRPr="00886957">
        <w:rPr>
          <w:rFonts w:ascii="Times New Roman" w:hAnsi="Times New Roman" w:cs="Times New Roman"/>
          <w:color w:val="000000" w:themeColor="text1"/>
          <w:sz w:val="24"/>
          <w:szCs w:val="24"/>
        </w:rPr>
        <w:instrText xml:space="preserve"> SEQ Figure1. \* ARABIC </w:instrText>
      </w:r>
      <w:r w:rsidR="00934B50" w:rsidRPr="00886957">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4</w:t>
      </w:r>
      <w:r w:rsidR="00934B50" w:rsidRPr="00886957">
        <w:rPr>
          <w:rFonts w:ascii="Times New Roman" w:hAnsi="Times New Roman" w:cs="Times New Roman"/>
          <w:color w:val="000000" w:themeColor="text1"/>
          <w:sz w:val="24"/>
          <w:szCs w:val="24"/>
        </w:rPr>
        <w:fldChar w:fldCharType="end"/>
      </w:r>
      <w:r w:rsidRPr="00886957">
        <w:rPr>
          <w:rFonts w:ascii="Times New Roman" w:eastAsia="Times New Roman" w:hAnsi="Times New Roman" w:cs="Times New Roman"/>
          <w:b w:val="0"/>
          <w:bCs w:val="0"/>
          <w:color w:val="000000" w:themeColor="text1"/>
          <w:sz w:val="24"/>
          <w:szCs w:val="24"/>
        </w:rPr>
        <w:t>Carbon composition resistors:</w:t>
      </w:r>
    </w:p>
    <w:p w:rsidR="005472E7" w:rsidRPr="005472E7" w:rsidRDefault="005472E7" w:rsidP="005472E7"/>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 xml:space="preserve">The mixture of fine powder of graphite </w:t>
      </w:r>
      <w:proofErr w:type="spellStart"/>
      <w:r w:rsidRPr="00824E76">
        <w:rPr>
          <w:rFonts w:ascii="Times New Roman" w:eastAsia="Times New Roman" w:hAnsi="Times New Roman" w:cs="Times New Roman"/>
          <w:sz w:val="24"/>
          <w:szCs w:val="24"/>
        </w:rPr>
        <w:t>lac</w:t>
      </w:r>
      <w:proofErr w:type="spellEnd"/>
      <w:r w:rsidRPr="00824E76">
        <w:rPr>
          <w:rFonts w:ascii="Times New Roman" w:eastAsia="Times New Roman" w:hAnsi="Times New Roman" w:cs="Times New Roman"/>
          <w:sz w:val="24"/>
          <w:szCs w:val="24"/>
        </w:rPr>
        <w:t xml:space="preserve"> and resin as a binder is </w:t>
      </w:r>
      <w:proofErr w:type="spellStart"/>
      <w:r w:rsidRPr="00824E76">
        <w:rPr>
          <w:rFonts w:ascii="Times New Roman" w:eastAsia="Times New Roman" w:hAnsi="Times New Roman" w:cs="Times New Roman"/>
          <w:sz w:val="24"/>
          <w:szCs w:val="24"/>
        </w:rPr>
        <w:t>moulded</w:t>
      </w:r>
      <w:proofErr w:type="spellEnd"/>
      <w:r w:rsidRPr="00824E76">
        <w:rPr>
          <w:rFonts w:ascii="Times New Roman" w:eastAsia="Times New Roman" w:hAnsi="Times New Roman" w:cs="Times New Roman"/>
          <w:sz w:val="24"/>
          <w:szCs w:val="24"/>
        </w:rPr>
        <w:t xml:space="preserve"> into rods.</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These rods are baked in hydrogen 1400°C and copper leads are attached.</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sz w:val="24"/>
          <w:szCs w:val="24"/>
        </w:rPr>
        <w:t xml:space="preserve">The whole assembly is provided with a varnish coating and </w:t>
      </w:r>
      <w:proofErr w:type="spellStart"/>
      <w:r w:rsidRPr="00824E76">
        <w:rPr>
          <w:rFonts w:ascii="Times New Roman" w:eastAsia="Times New Roman" w:hAnsi="Times New Roman" w:cs="Times New Roman"/>
          <w:sz w:val="24"/>
          <w:szCs w:val="24"/>
        </w:rPr>
        <w:t>colour</w:t>
      </w:r>
      <w:proofErr w:type="spellEnd"/>
      <w:r w:rsidRPr="00824E76">
        <w:rPr>
          <w:rFonts w:ascii="Times New Roman" w:eastAsia="Times New Roman" w:hAnsi="Times New Roman" w:cs="Times New Roman"/>
          <w:sz w:val="24"/>
          <w:szCs w:val="24"/>
        </w:rPr>
        <w:t xml:space="preserve"> bands.</w:t>
      </w:r>
    </w:p>
    <w:p w:rsidR="00177149" w:rsidRPr="00824E76" w:rsidRDefault="00177149" w:rsidP="00824E76">
      <w:pPr>
        <w:spacing w:line="360" w:lineRule="auto"/>
        <w:jc w:val="both"/>
        <w:rPr>
          <w:rFonts w:ascii="Times New Roman" w:eastAsia="Times New Roman" w:hAnsi="Times New Roman" w:cs="Times New Roman"/>
          <w:sz w:val="24"/>
          <w:szCs w:val="24"/>
        </w:rPr>
      </w:pPr>
      <w:r w:rsidRPr="00824E76">
        <w:rPr>
          <w:rFonts w:ascii="Times New Roman" w:eastAsia="Times New Roman" w:hAnsi="Times New Roman" w:cs="Times New Roman"/>
          <w:b/>
          <w:bCs/>
          <w:sz w:val="24"/>
          <w:szCs w:val="24"/>
        </w:rPr>
        <w:t xml:space="preserve">Applications: </w:t>
      </w:r>
      <w:r w:rsidRPr="00824E76">
        <w:rPr>
          <w:rFonts w:ascii="Times New Roman" w:eastAsia="Times New Roman" w:hAnsi="Times New Roman" w:cs="Times New Roman"/>
          <w:sz w:val="24"/>
          <w:szCs w:val="24"/>
        </w:rPr>
        <w:t>These are used in electronic circuits and in low-power amplifiers.</w:t>
      </w:r>
    </w:p>
    <w:p w:rsidR="00177149" w:rsidRPr="008456C3" w:rsidRDefault="00177149" w:rsidP="00824E76">
      <w:pPr>
        <w:spacing w:line="360" w:lineRule="auto"/>
        <w:jc w:val="both"/>
        <w:rPr>
          <w:rFonts w:eastAsia="Times New Roman"/>
          <w:b/>
          <w:bCs/>
        </w:rPr>
      </w:pPr>
      <w:r w:rsidRPr="00824E76">
        <w:rPr>
          <w:rFonts w:ascii="Times New Roman" w:eastAsia="Times New Roman" w:hAnsi="Times New Roman" w:cs="Times New Roman"/>
          <w:b/>
          <w:bCs/>
          <w:sz w:val="24"/>
          <w:szCs w:val="24"/>
        </w:rPr>
        <w:t>c) Cracked carbon or carbon film resistors</w:t>
      </w:r>
      <w:r w:rsidRPr="008456C3">
        <w:rPr>
          <w:rFonts w:eastAsia="Times New Roman"/>
          <w:b/>
          <w:bCs/>
        </w:rPr>
        <w:t>:</w:t>
      </w:r>
    </w:p>
    <w:p w:rsidR="00177149" w:rsidRDefault="001A5096" w:rsidP="000C0361">
      <w:pPr>
        <w:spacing w:after="0" w:line="360" w:lineRule="auto"/>
        <w:jc w:val="center"/>
        <w:rPr>
          <w:rFonts w:ascii="Times New Roman" w:eastAsia="Times New Roman" w:hAnsi="Times New Roman" w:cs="Times New Roman"/>
          <w:sz w:val="24"/>
          <w:szCs w:val="24"/>
        </w:rPr>
      </w:pPr>
      <w:r w:rsidRPr="008456C3">
        <w:rPr>
          <w:rFonts w:ascii="Times New Roman" w:eastAsia="Times New Roman" w:hAnsi="Times New Roman" w:cs="Times New Roman"/>
          <w:noProof/>
          <w:sz w:val="24"/>
          <w:szCs w:val="24"/>
        </w:rPr>
        <w:drawing>
          <wp:inline distT="0" distB="0" distL="0" distR="0">
            <wp:extent cx="3475972" cy="1521912"/>
            <wp:effectExtent l="1905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2" cstate="print"/>
                    <a:srcRect/>
                    <a:stretch>
                      <a:fillRect/>
                    </a:stretch>
                  </pic:blipFill>
                  <pic:spPr bwMode="auto">
                    <a:xfrm>
                      <a:off x="0" y="0"/>
                      <a:ext cx="3476326" cy="1522067"/>
                    </a:xfrm>
                    <a:prstGeom prst="rect">
                      <a:avLst/>
                    </a:prstGeom>
                    <a:noFill/>
                    <a:ln w="9525">
                      <a:noFill/>
                      <a:miter lim="800000"/>
                      <a:headEnd/>
                      <a:tailEnd/>
                    </a:ln>
                  </pic:spPr>
                </pic:pic>
              </a:graphicData>
            </a:graphic>
          </wp:inline>
        </w:drawing>
      </w:r>
    </w:p>
    <w:p w:rsidR="005472E7" w:rsidRPr="007A4F9D" w:rsidRDefault="005472E7" w:rsidP="007A4F9D">
      <w:pPr>
        <w:pStyle w:val="Caption"/>
        <w:jc w:val="center"/>
        <w:rPr>
          <w:rFonts w:ascii="Times New Roman" w:eastAsia="Times New Roman" w:hAnsi="Times New Roman" w:cs="Times New Roman"/>
          <w:color w:val="000000" w:themeColor="text1"/>
          <w:sz w:val="24"/>
          <w:szCs w:val="24"/>
        </w:rPr>
      </w:pPr>
      <w:r w:rsidRPr="007A4F9D">
        <w:rPr>
          <w:rFonts w:ascii="Times New Roman" w:hAnsi="Times New Roman" w:cs="Times New Roman"/>
          <w:color w:val="000000" w:themeColor="text1"/>
          <w:sz w:val="24"/>
          <w:szCs w:val="24"/>
        </w:rPr>
        <w:t xml:space="preserve">Figure1. </w:t>
      </w:r>
      <w:r w:rsidR="00934B50" w:rsidRPr="007A4F9D">
        <w:rPr>
          <w:rFonts w:ascii="Times New Roman" w:hAnsi="Times New Roman" w:cs="Times New Roman"/>
          <w:color w:val="000000" w:themeColor="text1"/>
          <w:sz w:val="24"/>
          <w:szCs w:val="24"/>
        </w:rPr>
        <w:fldChar w:fldCharType="begin"/>
      </w:r>
      <w:r w:rsidR="003C33F2" w:rsidRPr="007A4F9D">
        <w:rPr>
          <w:rFonts w:ascii="Times New Roman" w:hAnsi="Times New Roman" w:cs="Times New Roman"/>
          <w:color w:val="000000" w:themeColor="text1"/>
          <w:sz w:val="24"/>
          <w:szCs w:val="24"/>
        </w:rPr>
        <w:instrText xml:space="preserve"> SEQ Figure1. \* ARABIC </w:instrText>
      </w:r>
      <w:r w:rsidR="00934B50" w:rsidRPr="007A4F9D">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5</w:t>
      </w:r>
      <w:r w:rsidR="00934B50" w:rsidRPr="007A4F9D">
        <w:rPr>
          <w:rFonts w:ascii="Times New Roman" w:hAnsi="Times New Roman" w:cs="Times New Roman"/>
          <w:color w:val="000000" w:themeColor="text1"/>
          <w:sz w:val="24"/>
          <w:szCs w:val="24"/>
        </w:rPr>
        <w:fldChar w:fldCharType="end"/>
      </w:r>
      <w:r w:rsidRPr="007A4F9D">
        <w:rPr>
          <w:rFonts w:ascii="Times New Roman" w:eastAsia="Times New Roman" w:hAnsi="Times New Roman" w:cs="Times New Roman"/>
          <w:b w:val="0"/>
          <w:bCs w:val="0"/>
          <w:color w:val="000000" w:themeColor="text1"/>
          <w:sz w:val="24"/>
          <w:szCs w:val="24"/>
        </w:rPr>
        <w:t>Cracked carbon or carbon film resistors</w:t>
      </w:r>
    </w:p>
    <w:p w:rsidR="00177149" w:rsidRPr="00824E76" w:rsidRDefault="00177149" w:rsidP="00D318D1">
      <w:pPr>
        <w:pStyle w:val="ListParagraph"/>
        <w:numPr>
          <w:ilvl w:val="0"/>
          <w:numId w:val="98"/>
        </w:numPr>
        <w:spacing w:line="360" w:lineRule="auto"/>
        <w:rPr>
          <w:rFonts w:ascii="Times New Roman" w:hAnsi="Times New Roman"/>
          <w:sz w:val="24"/>
        </w:rPr>
      </w:pPr>
      <w:r w:rsidRPr="00824E76">
        <w:rPr>
          <w:rFonts w:ascii="Times New Roman" w:hAnsi="Times New Roman"/>
          <w:sz w:val="24"/>
        </w:rPr>
        <w:t>These are high stability carbon resistor.</w:t>
      </w:r>
    </w:p>
    <w:p w:rsidR="00177149" w:rsidRPr="00824E76" w:rsidRDefault="00177149" w:rsidP="00D318D1">
      <w:pPr>
        <w:pStyle w:val="ListParagraph"/>
        <w:numPr>
          <w:ilvl w:val="0"/>
          <w:numId w:val="98"/>
        </w:numPr>
        <w:spacing w:line="360" w:lineRule="auto"/>
        <w:rPr>
          <w:rFonts w:ascii="Times New Roman" w:hAnsi="Times New Roman"/>
          <w:sz w:val="24"/>
        </w:rPr>
      </w:pPr>
      <w:r w:rsidRPr="00824E76">
        <w:rPr>
          <w:rFonts w:ascii="Times New Roman" w:hAnsi="Times New Roman"/>
          <w:sz w:val="24"/>
        </w:rPr>
        <w:t xml:space="preserve">Make the paste of </w:t>
      </w:r>
      <w:proofErr w:type="spellStart"/>
      <w:r w:rsidRPr="00824E76">
        <w:rPr>
          <w:rFonts w:ascii="Times New Roman" w:hAnsi="Times New Roman"/>
          <w:sz w:val="24"/>
        </w:rPr>
        <w:t>calcinated</w:t>
      </w:r>
      <w:proofErr w:type="spellEnd"/>
      <w:r w:rsidRPr="00824E76">
        <w:rPr>
          <w:rFonts w:ascii="Times New Roman" w:hAnsi="Times New Roman"/>
          <w:sz w:val="24"/>
        </w:rPr>
        <w:t xml:space="preserve"> ceramic powder with water. Make rods from this paste.</w:t>
      </w:r>
    </w:p>
    <w:p w:rsidR="00177149" w:rsidRPr="00824E76" w:rsidRDefault="00177149" w:rsidP="00D318D1">
      <w:pPr>
        <w:pStyle w:val="ListParagraph"/>
        <w:numPr>
          <w:ilvl w:val="0"/>
          <w:numId w:val="98"/>
        </w:numPr>
        <w:spacing w:line="360" w:lineRule="auto"/>
        <w:rPr>
          <w:rFonts w:ascii="Times New Roman" w:hAnsi="Times New Roman"/>
          <w:sz w:val="24"/>
        </w:rPr>
      </w:pPr>
      <w:r w:rsidRPr="00824E76">
        <w:rPr>
          <w:rFonts w:ascii="Times New Roman" w:hAnsi="Times New Roman"/>
          <w:sz w:val="24"/>
        </w:rPr>
        <w:t>Bake them at 1100° C and pass hydrocarbon gas with some percentage of nitrogen gas to form carbon film on rods.</w:t>
      </w:r>
    </w:p>
    <w:p w:rsidR="00177149" w:rsidRPr="00824E76" w:rsidRDefault="00177149" w:rsidP="00D318D1">
      <w:pPr>
        <w:pStyle w:val="ListParagraph"/>
        <w:numPr>
          <w:ilvl w:val="0"/>
          <w:numId w:val="98"/>
        </w:numPr>
        <w:spacing w:line="360" w:lineRule="auto"/>
        <w:rPr>
          <w:rFonts w:ascii="Times New Roman" w:hAnsi="Times New Roman"/>
          <w:sz w:val="24"/>
        </w:rPr>
      </w:pPr>
      <w:r w:rsidRPr="00824E76">
        <w:rPr>
          <w:rFonts w:ascii="Times New Roman" w:hAnsi="Times New Roman"/>
          <w:sz w:val="24"/>
        </w:rPr>
        <w:t xml:space="preserve">Fix metal caps to the ends of rods and connect copper leads. Provide </w:t>
      </w:r>
      <w:proofErr w:type="spellStart"/>
      <w:r w:rsidRPr="00824E76">
        <w:rPr>
          <w:rFonts w:ascii="Times New Roman" w:hAnsi="Times New Roman"/>
          <w:sz w:val="24"/>
        </w:rPr>
        <w:t>spiralling</w:t>
      </w:r>
      <w:proofErr w:type="spellEnd"/>
      <w:r w:rsidRPr="00824E76">
        <w:rPr>
          <w:rFonts w:ascii="Times New Roman" w:hAnsi="Times New Roman"/>
          <w:sz w:val="24"/>
        </w:rPr>
        <w:t xml:space="preserve"> on the surface and coat the resin.</w:t>
      </w:r>
    </w:p>
    <w:p w:rsidR="00177149" w:rsidRPr="008456C3" w:rsidRDefault="001771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b/>
          <w:bCs/>
          <w:sz w:val="24"/>
          <w:szCs w:val="24"/>
        </w:rPr>
        <w:t>Applications:</w:t>
      </w:r>
      <w:r w:rsidRPr="008456C3">
        <w:rPr>
          <w:rFonts w:ascii="Times New Roman" w:eastAsia="Times New Roman" w:hAnsi="Times New Roman" w:cs="Times New Roman"/>
          <w:sz w:val="24"/>
          <w:szCs w:val="24"/>
        </w:rPr>
        <w:t xml:space="preserve"> These are used in,</w:t>
      </w:r>
    </w:p>
    <w:p w:rsidR="00177149" w:rsidRPr="00824E76" w:rsidRDefault="00177149" w:rsidP="00D318D1">
      <w:pPr>
        <w:pStyle w:val="ListParagraph"/>
        <w:numPr>
          <w:ilvl w:val="0"/>
          <w:numId w:val="99"/>
        </w:numPr>
        <w:spacing w:line="360" w:lineRule="auto"/>
        <w:jc w:val="both"/>
        <w:rPr>
          <w:rFonts w:ascii="Times New Roman" w:hAnsi="Times New Roman"/>
          <w:sz w:val="24"/>
        </w:rPr>
      </w:pPr>
      <w:r w:rsidRPr="00824E76">
        <w:rPr>
          <w:rFonts w:ascii="Times New Roman" w:hAnsi="Times New Roman"/>
          <w:sz w:val="24"/>
        </w:rPr>
        <w:t>Computers</w:t>
      </w:r>
    </w:p>
    <w:p w:rsidR="00177149" w:rsidRPr="00824E76" w:rsidRDefault="00177149" w:rsidP="00D318D1">
      <w:pPr>
        <w:pStyle w:val="ListParagraph"/>
        <w:numPr>
          <w:ilvl w:val="0"/>
          <w:numId w:val="99"/>
        </w:numPr>
        <w:spacing w:line="360" w:lineRule="auto"/>
        <w:jc w:val="both"/>
        <w:rPr>
          <w:rFonts w:ascii="Times New Roman" w:hAnsi="Times New Roman"/>
          <w:sz w:val="24"/>
        </w:rPr>
      </w:pPr>
      <w:r w:rsidRPr="00824E76">
        <w:rPr>
          <w:rFonts w:ascii="Times New Roman" w:hAnsi="Times New Roman"/>
          <w:sz w:val="24"/>
        </w:rPr>
        <w:t>Amplifiers</w:t>
      </w:r>
    </w:p>
    <w:p w:rsidR="00177149" w:rsidRPr="00824E76" w:rsidRDefault="00177149" w:rsidP="00D318D1">
      <w:pPr>
        <w:pStyle w:val="ListParagraph"/>
        <w:numPr>
          <w:ilvl w:val="0"/>
          <w:numId w:val="99"/>
        </w:numPr>
        <w:spacing w:line="360" w:lineRule="auto"/>
        <w:jc w:val="both"/>
        <w:rPr>
          <w:rFonts w:ascii="Times New Roman" w:hAnsi="Times New Roman"/>
          <w:sz w:val="24"/>
        </w:rPr>
      </w:pPr>
      <w:r w:rsidRPr="00824E76">
        <w:rPr>
          <w:rFonts w:ascii="Times New Roman" w:hAnsi="Times New Roman"/>
          <w:sz w:val="24"/>
        </w:rPr>
        <w:t>Telephone</w:t>
      </w:r>
    </w:p>
    <w:p w:rsidR="00177149" w:rsidRPr="00824E76" w:rsidRDefault="00177149" w:rsidP="00D318D1">
      <w:pPr>
        <w:pStyle w:val="ListParagraph"/>
        <w:numPr>
          <w:ilvl w:val="0"/>
          <w:numId w:val="99"/>
        </w:numPr>
        <w:spacing w:line="360" w:lineRule="auto"/>
        <w:jc w:val="both"/>
        <w:rPr>
          <w:rFonts w:ascii="Times New Roman" w:hAnsi="Times New Roman"/>
          <w:sz w:val="24"/>
        </w:rPr>
      </w:pPr>
      <w:r w:rsidRPr="00824E76">
        <w:rPr>
          <w:rFonts w:ascii="Times New Roman" w:hAnsi="Times New Roman"/>
          <w:sz w:val="24"/>
        </w:rPr>
        <w:t>T.V. circuits</w:t>
      </w:r>
    </w:p>
    <w:p w:rsidR="00177149" w:rsidRPr="008456C3" w:rsidRDefault="00177149" w:rsidP="00E21C85">
      <w:pPr>
        <w:spacing w:after="0" w:line="360" w:lineRule="auto"/>
        <w:outlineLvl w:val="3"/>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d) Metal oxide:</w:t>
      </w:r>
    </w:p>
    <w:p w:rsidR="00832E37" w:rsidRDefault="00832E37" w:rsidP="00832E37">
      <w:pPr>
        <w:pStyle w:val="Caption"/>
      </w:pPr>
      <w:r>
        <w:t xml:space="preserve">         </w:t>
      </w:r>
    </w:p>
    <w:p w:rsidR="00832E37" w:rsidRDefault="00832E37" w:rsidP="00832E37">
      <w:pPr>
        <w:pStyle w:val="Caption"/>
      </w:pPr>
    </w:p>
    <w:p w:rsidR="00832E37" w:rsidRDefault="00832E37" w:rsidP="00832E37">
      <w:pPr>
        <w:pStyle w:val="Caption"/>
      </w:pPr>
    </w:p>
    <w:p w:rsidR="00832E37" w:rsidRDefault="00832E37" w:rsidP="00832E37">
      <w:pPr>
        <w:pStyle w:val="Caption"/>
      </w:pPr>
    </w:p>
    <w:p w:rsidR="00832E37" w:rsidRDefault="00832E37" w:rsidP="007A4F9D">
      <w:pPr>
        <w:pStyle w:val="Caption"/>
        <w:jc w:val="center"/>
      </w:pPr>
      <w:r w:rsidRPr="008456C3">
        <w:rPr>
          <w:rFonts w:ascii="Times New Roman" w:eastAsia="Times New Roman" w:hAnsi="Times New Roman" w:cs="Times New Roman"/>
          <w:noProof/>
          <w:sz w:val="24"/>
          <w:szCs w:val="24"/>
        </w:rPr>
        <w:drawing>
          <wp:inline distT="0" distB="0" distL="0" distR="0">
            <wp:extent cx="3382057" cy="1377863"/>
            <wp:effectExtent l="19050" t="0" r="8843" b="0"/>
            <wp:docPr id="1"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3" cstate="print"/>
                    <a:srcRect/>
                    <a:stretch>
                      <a:fillRect/>
                    </a:stretch>
                  </pic:blipFill>
                  <pic:spPr bwMode="auto">
                    <a:xfrm>
                      <a:off x="0" y="0"/>
                      <a:ext cx="3382005" cy="1377842"/>
                    </a:xfrm>
                    <a:prstGeom prst="rect">
                      <a:avLst/>
                    </a:prstGeom>
                    <a:noFill/>
                    <a:ln w="9525">
                      <a:noFill/>
                      <a:miter lim="800000"/>
                      <a:headEnd/>
                      <a:tailEnd/>
                    </a:ln>
                  </pic:spPr>
                </pic:pic>
              </a:graphicData>
            </a:graphic>
          </wp:inline>
        </w:drawing>
      </w:r>
    </w:p>
    <w:p w:rsidR="005472E7" w:rsidRPr="007A4F9D" w:rsidRDefault="00832E37" w:rsidP="007A4F9D">
      <w:pPr>
        <w:pStyle w:val="Caption"/>
        <w:jc w:val="center"/>
        <w:rPr>
          <w:rFonts w:ascii="Times New Roman" w:eastAsia="Times New Roman" w:hAnsi="Times New Roman" w:cs="Times New Roman"/>
          <w:color w:val="000000" w:themeColor="text1"/>
          <w:sz w:val="24"/>
          <w:szCs w:val="24"/>
        </w:rPr>
      </w:pPr>
      <w:r w:rsidRPr="007A4F9D">
        <w:rPr>
          <w:rFonts w:ascii="Times New Roman" w:hAnsi="Times New Roman" w:cs="Times New Roman"/>
          <w:color w:val="000000" w:themeColor="text1"/>
          <w:sz w:val="24"/>
          <w:szCs w:val="24"/>
        </w:rPr>
        <w:t xml:space="preserve">Figure1. </w:t>
      </w:r>
      <w:r w:rsidR="00934B50" w:rsidRPr="007A4F9D">
        <w:rPr>
          <w:rFonts w:ascii="Times New Roman" w:hAnsi="Times New Roman" w:cs="Times New Roman"/>
          <w:color w:val="000000" w:themeColor="text1"/>
          <w:sz w:val="24"/>
          <w:szCs w:val="24"/>
        </w:rPr>
        <w:fldChar w:fldCharType="begin"/>
      </w:r>
      <w:r w:rsidRPr="007A4F9D">
        <w:rPr>
          <w:rFonts w:ascii="Times New Roman" w:hAnsi="Times New Roman" w:cs="Times New Roman"/>
          <w:color w:val="000000" w:themeColor="text1"/>
          <w:sz w:val="24"/>
          <w:szCs w:val="24"/>
        </w:rPr>
        <w:instrText xml:space="preserve"> SEQ Figure1. \* ARABIC </w:instrText>
      </w:r>
      <w:r w:rsidR="00934B50" w:rsidRPr="007A4F9D">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6</w:t>
      </w:r>
      <w:r w:rsidR="00934B50" w:rsidRPr="007A4F9D">
        <w:rPr>
          <w:rFonts w:ascii="Times New Roman" w:hAnsi="Times New Roman" w:cs="Times New Roman"/>
          <w:color w:val="000000" w:themeColor="text1"/>
          <w:sz w:val="24"/>
          <w:szCs w:val="24"/>
        </w:rPr>
        <w:fldChar w:fldCharType="end"/>
      </w:r>
      <w:r w:rsidR="005472E7" w:rsidRPr="007A4F9D">
        <w:rPr>
          <w:rFonts w:ascii="Times New Roman" w:eastAsia="Times New Roman" w:hAnsi="Times New Roman" w:cs="Times New Roman"/>
          <w:b w:val="0"/>
          <w:bCs w:val="0"/>
          <w:color w:val="000000" w:themeColor="text1"/>
          <w:sz w:val="24"/>
          <w:szCs w:val="24"/>
        </w:rPr>
        <w:t>Metal oxide</w:t>
      </w:r>
      <w:proofErr w:type="gramEnd"/>
    </w:p>
    <w:p w:rsidR="00177149" w:rsidRPr="008456C3" w:rsidRDefault="00177149" w:rsidP="00D318D1">
      <w:pPr>
        <w:numPr>
          <w:ilvl w:val="0"/>
          <w:numId w:val="10"/>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Oxides of tin and antimony are sprayed over the ceramic rod at 1200° C.</w:t>
      </w:r>
    </w:p>
    <w:p w:rsidR="00177149" w:rsidRPr="008456C3" w:rsidRDefault="00177149" w:rsidP="00D318D1">
      <w:pPr>
        <w:numPr>
          <w:ilvl w:val="0"/>
          <w:numId w:val="10"/>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Metal caps are attached to the ends and copper leads are connected to it.</w:t>
      </w:r>
    </w:p>
    <w:p w:rsidR="00177149" w:rsidRPr="008456C3" w:rsidRDefault="00177149" w:rsidP="00D318D1">
      <w:pPr>
        <w:numPr>
          <w:ilvl w:val="0"/>
          <w:numId w:val="10"/>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Resin coating is provided on the surface with </w:t>
      </w:r>
      <w:proofErr w:type="spellStart"/>
      <w:r w:rsidRPr="008456C3">
        <w:rPr>
          <w:rFonts w:ascii="Times New Roman" w:eastAsia="Times New Roman" w:hAnsi="Times New Roman" w:cs="Times New Roman"/>
          <w:sz w:val="24"/>
          <w:szCs w:val="24"/>
        </w:rPr>
        <w:t>colour</w:t>
      </w:r>
      <w:proofErr w:type="spellEnd"/>
      <w:r w:rsidRPr="008456C3">
        <w:rPr>
          <w:rFonts w:ascii="Times New Roman" w:eastAsia="Times New Roman" w:hAnsi="Times New Roman" w:cs="Times New Roman"/>
          <w:sz w:val="24"/>
          <w:szCs w:val="24"/>
        </w:rPr>
        <w:t xml:space="preserve"> bands.</w:t>
      </w:r>
    </w:p>
    <w:p w:rsidR="00177149" w:rsidRPr="008456C3" w:rsidRDefault="00177149" w:rsidP="00E21C85">
      <w:pPr>
        <w:spacing w:after="0" w:line="360" w:lineRule="auto"/>
        <w:outlineLvl w:val="3"/>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e) Metal film resistors:</w:t>
      </w:r>
    </w:p>
    <w:p w:rsidR="00D104DA" w:rsidRPr="008456C3" w:rsidRDefault="00D104DA" w:rsidP="000C0361">
      <w:pPr>
        <w:spacing w:after="0" w:line="360" w:lineRule="auto"/>
        <w:jc w:val="center"/>
        <w:outlineLvl w:val="3"/>
        <w:rPr>
          <w:rFonts w:ascii="Times New Roman" w:eastAsia="Times New Roman" w:hAnsi="Times New Roman" w:cs="Times New Roman"/>
          <w:b/>
          <w:bCs/>
          <w:sz w:val="24"/>
          <w:szCs w:val="24"/>
        </w:rPr>
      </w:pPr>
      <w:r w:rsidRPr="008456C3">
        <w:rPr>
          <w:rFonts w:ascii="Times New Roman" w:eastAsia="Times New Roman" w:hAnsi="Times New Roman" w:cs="Times New Roman"/>
          <w:b/>
          <w:bCs/>
          <w:noProof/>
          <w:sz w:val="24"/>
          <w:szCs w:val="24"/>
        </w:rPr>
        <w:drawing>
          <wp:inline distT="0" distB="0" distL="0" distR="0">
            <wp:extent cx="3718960" cy="1001957"/>
            <wp:effectExtent l="1905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4" cstate="print"/>
                    <a:srcRect/>
                    <a:stretch>
                      <a:fillRect/>
                    </a:stretch>
                  </pic:blipFill>
                  <pic:spPr bwMode="auto">
                    <a:xfrm>
                      <a:off x="0" y="0"/>
                      <a:ext cx="3720188" cy="1002288"/>
                    </a:xfrm>
                    <a:prstGeom prst="rect">
                      <a:avLst/>
                    </a:prstGeom>
                    <a:noFill/>
                    <a:ln w="9525">
                      <a:noFill/>
                      <a:miter lim="800000"/>
                      <a:headEnd/>
                      <a:tailEnd/>
                    </a:ln>
                  </pic:spPr>
                </pic:pic>
              </a:graphicData>
            </a:graphic>
          </wp:inline>
        </w:drawing>
      </w:r>
    </w:p>
    <w:p w:rsidR="00177149" w:rsidRPr="007A4F9D" w:rsidRDefault="00832E37" w:rsidP="00832E37">
      <w:pPr>
        <w:pStyle w:val="Caption"/>
        <w:rPr>
          <w:rFonts w:ascii="Times New Roman" w:eastAsia="Times New Roman" w:hAnsi="Times New Roman" w:cs="Times New Roman"/>
          <w:color w:val="000000" w:themeColor="text1"/>
          <w:sz w:val="24"/>
          <w:szCs w:val="24"/>
        </w:rPr>
      </w:pPr>
      <w:r>
        <w:rPr>
          <w:rFonts w:ascii="Times New Roman" w:eastAsia="Times New Roman" w:hAnsi="Times New Roman" w:cs="Times New Roman"/>
          <w:b w:val="0"/>
          <w:bCs w:val="0"/>
          <w:sz w:val="24"/>
          <w:szCs w:val="24"/>
        </w:rPr>
        <w:t xml:space="preserve">                                                    </w:t>
      </w:r>
      <w:r w:rsidRPr="007A4F9D">
        <w:rPr>
          <w:rFonts w:ascii="Times New Roman" w:hAnsi="Times New Roman" w:cs="Times New Roman"/>
          <w:color w:val="000000" w:themeColor="text1"/>
          <w:sz w:val="24"/>
          <w:szCs w:val="24"/>
        </w:rPr>
        <w:t xml:space="preserve">Figure1. </w:t>
      </w:r>
      <w:r w:rsidR="00934B50" w:rsidRPr="007A4F9D">
        <w:rPr>
          <w:rFonts w:ascii="Times New Roman" w:hAnsi="Times New Roman" w:cs="Times New Roman"/>
          <w:color w:val="000000" w:themeColor="text1"/>
          <w:sz w:val="24"/>
          <w:szCs w:val="24"/>
        </w:rPr>
        <w:fldChar w:fldCharType="begin"/>
      </w:r>
      <w:r w:rsidR="003C33F2" w:rsidRPr="007A4F9D">
        <w:rPr>
          <w:rFonts w:ascii="Times New Roman" w:hAnsi="Times New Roman" w:cs="Times New Roman"/>
          <w:color w:val="000000" w:themeColor="text1"/>
          <w:sz w:val="24"/>
          <w:szCs w:val="24"/>
        </w:rPr>
        <w:instrText xml:space="preserve"> SEQ Figure1. \* ARABIC </w:instrText>
      </w:r>
      <w:r w:rsidR="00934B50" w:rsidRPr="007A4F9D">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7</w:t>
      </w:r>
      <w:r w:rsidR="00934B50" w:rsidRPr="007A4F9D">
        <w:rPr>
          <w:rFonts w:ascii="Times New Roman" w:hAnsi="Times New Roman" w:cs="Times New Roman"/>
          <w:color w:val="000000" w:themeColor="text1"/>
          <w:sz w:val="24"/>
          <w:szCs w:val="24"/>
        </w:rPr>
        <w:fldChar w:fldCharType="end"/>
      </w:r>
      <w:r w:rsidRPr="007A4F9D">
        <w:rPr>
          <w:rFonts w:ascii="Times New Roman" w:eastAsia="Times New Roman" w:hAnsi="Times New Roman" w:cs="Times New Roman"/>
          <w:b w:val="0"/>
          <w:bCs w:val="0"/>
          <w:color w:val="000000" w:themeColor="text1"/>
          <w:sz w:val="24"/>
          <w:szCs w:val="24"/>
        </w:rPr>
        <w:t>Metal film resistors</w:t>
      </w:r>
    </w:p>
    <w:p w:rsidR="00177149" w:rsidRPr="00824E76" w:rsidRDefault="00177149" w:rsidP="00D318D1">
      <w:pPr>
        <w:pStyle w:val="ListParagraph"/>
        <w:numPr>
          <w:ilvl w:val="0"/>
          <w:numId w:val="100"/>
        </w:numPr>
        <w:spacing w:line="360" w:lineRule="auto"/>
        <w:jc w:val="both"/>
        <w:rPr>
          <w:rFonts w:ascii="Times New Roman" w:hAnsi="Times New Roman"/>
          <w:sz w:val="24"/>
        </w:rPr>
      </w:pPr>
      <w:r w:rsidRPr="00824E76">
        <w:rPr>
          <w:rFonts w:ascii="Times New Roman" w:hAnsi="Times New Roman"/>
          <w:sz w:val="24"/>
        </w:rPr>
        <w:t>The rods of ceramic maintained at 300°C are kept in an evacuated chamber that contains an alloy of nickel-chromium.</w:t>
      </w:r>
    </w:p>
    <w:p w:rsidR="00177149" w:rsidRPr="00824E76" w:rsidRDefault="00177149" w:rsidP="00D318D1">
      <w:pPr>
        <w:pStyle w:val="ListParagraph"/>
        <w:numPr>
          <w:ilvl w:val="0"/>
          <w:numId w:val="100"/>
        </w:numPr>
        <w:spacing w:line="360" w:lineRule="auto"/>
        <w:jc w:val="both"/>
        <w:rPr>
          <w:rFonts w:ascii="Times New Roman" w:hAnsi="Times New Roman"/>
          <w:sz w:val="24"/>
        </w:rPr>
      </w:pPr>
      <w:r w:rsidRPr="00824E76">
        <w:rPr>
          <w:rFonts w:ascii="Times New Roman" w:hAnsi="Times New Roman"/>
          <w:sz w:val="24"/>
        </w:rPr>
        <w:t xml:space="preserve">Pass current through this alloy, so the </w:t>
      </w:r>
      <w:proofErr w:type="spellStart"/>
      <w:r w:rsidRPr="00824E76">
        <w:rPr>
          <w:rFonts w:ascii="Times New Roman" w:hAnsi="Times New Roman"/>
          <w:sz w:val="24"/>
        </w:rPr>
        <w:t>vapours</w:t>
      </w:r>
      <w:proofErr w:type="spellEnd"/>
      <w:r w:rsidRPr="00824E76">
        <w:rPr>
          <w:rFonts w:ascii="Times New Roman" w:hAnsi="Times New Roman"/>
          <w:sz w:val="24"/>
        </w:rPr>
        <w:t xml:space="preserve"> of </w:t>
      </w:r>
      <w:proofErr w:type="spellStart"/>
      <w:r w:rsidRPr="00824E76">
        <w:rPr>
          <w:rFonts w:ascii="Times New Roman" w:hAnsi="Times New Roman"/>
          <w:sz w:val="24"/>
        </w:rPr>
        <w:t>nichrome</w:t>
      </w:r>
      <w:proofErr w:type="spellEnd"/>
      <w:r w:rsidRPr="00824E76">
        <w:rPr>
          <w:rFonts w:ascii="Times New Roman" w:hAnsi="Times New Roman"/>
          <w:sz w:val="24"/>
        </w:rPr>
        <w:t xml:space="preserve"> are deposited on the surface of the rod, which gives a thin coating of </w:t>
      </w:r>
      <w:proofErr w:type="spellStart"/>
      <w:r w:rsidRPr="00824E76">
        <w:rPr>
          <w:rFonts w:ascii="Times New Roman" w:hAnsi="Times New Roman"/>
          <w:sz w:val="24"/>
        </w:rPr>
        <w:t>nichrome</w:t>
      </w:r>
      <w:proofErr w:type="spellEnd"/>
      <w:r w:rsidRPr="00824E76">
        <w:rPr>
          <w:rFonts w:ascii="Times New Roman" w:hAnsi="Times New Roman"/>
          <w:sz w:val="24"/>
        </w:rPr>
        <w:t>.</w:t>
      </w:r>
    </w:p>
    <w:p w:rsidR="00177149" w:rsidRPr="00824E76" w:rsidRDefault="00177149" w:rsidP="00D318D1">
      <w:pPr>
        <w:pStyle w:val="ListParagraph"/>
        <w:numPr>
          <w:ilvl w:val="0"/>
          <w:numId w:val="100"/>
        </w:numPr>
        <w:spacing w:line="360" w:lineRule="auto"/>
        <w:jc w:val="both"/>
        <w:rPr>
          <w:rFonts w:ascii="Times New Roman" w:hAnsi="Times New Roman"/>
          <w:sz w:val="24"/>
        </w:rPr>
      </w:pPr>
      <w:r w:rsidRPr="00824E76">
        <w:rPr>
          <w:rFonts w:ascii="Times New Roman" w:hAnsi="Times New Roman"/>
          <w:sz w:val="24"/>
        </w:rPr>
        <w:t xml:space="preserve">Connect the copper leads and coat the resin with </w:t>
      </w:r>
      <w:proofErr w:type="spellStart"/>
      <w:r w:rsidRPr="00824E76">
        <w:rPr>
          <w:rFonts w:ascii="Times New Roman" w:hAnsi="Times New Roman"/>
          <w:sz w:val="24"/>
        </w:rPr>
        <w:t>colour</w:t>
      </w:r>
      <w:proofErr w:type="spellEnd"/>
      <w:r w:rsidRPr="00824E76">
        <w:rPr>
          <w:rFonts w:ascii="Times New Roman" w:hAnsi="Times New Roman"/>
          <w:sz w:val="24"/>
        </w:rPr>
        <w:t xml:space="preserve"> bands.</w:t>
      </w:r>
    </w:p>
    <w:p w:rsidR="00177149" w:rsidRPr="008456C3" w:rsidRDefault="001771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Applications:</w:t>
      </w:r>
    </w:p>
    <w:p w:rsidR="00177149" w:rsidRPr="008456C3" w:rsidRDefault="00177149" w:rsidP="00D318D1">
      <w:pPr>
        <w:numPr>
          <w:ilvl w:val="0"/>
          <w:numId w:val="11"/>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These are used in high-frequency test and measuring instruments.</w:t>
      </w:r>
    </w:p>
    <w:p w:rsidR="00177149" w:rsidRPr="008456C3" w:rsidRDefault="00177149" w:rsidP="00D318D1">
      <w:pPr>
        <w:numPr>
          <w:ilvl w:val="0"/>
          <w:numId w:val="11"/>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Used in high-frequency amplifiers.</w:t>
      </w:r>
    </w:p>
    <w:p w:rsidR="00177149" w:rsidRPr="008456C3" w:rsidRDefault="00177149" w:rsidP="00E21C85">
      <w:pPr>
        <w:spacing w:after="0" w:line="360" w:lineRule="auto"/>
        <w:outlineLvl w:val="2"/>
        <w:rPr>
          <w:rFonts w:ascii="Times New Roman" w:eastAsia="Times New Roman" w:hAnsi="Times New Roman" w:cs="Times New Roman"/>
          <w:b/>
          <w:bCs/>
          <w:sz w:val="24"/>
          <w:szCs w:val="24"/>
        </w:rPr>
      </w:pPr>
      <w:bookmarkStart w:id="12" w:name="_Toc113275050"/>
      <w:r w:rsidRPr="008456C3">
        <w:rPr>
          <w:rFonts w:ascii="Times New Roman" w:eastAsia="Times New Roman" w:hAnsi="Times New Roman" w:cs="Times New Roman"/>
          <w:b/>
          <w:bCs/>
          <w:sz w:val="24"/>
          <w:szCs w:val="24"/>
        </w:rPr>
        <w:t>2) Variable resistors:</w:t>
      </w:r>
      <w:bookmarkEnd w:id="12"/>
    </w:p>
    <w:p w:rsidR="00177149" w:rsidRPr="008456C3" w:rsidRDefault="00D104DA"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                        </w:t>
      </w:r>
      <w:r w:rsidRPr="008456C3">
        <w:rPr>
          <w:rFonts w:ascii="Times New Roman" w:eastAsia="Times New Roman" w:hAnsi="Times New Roman" w:cs="Times New Roman"/>
          <w:noProof/>
          <w:sz w:val="24"/>
          <w:szCs w:val="24"/>
        </w:rPr>
        <w:drawing>
          <wp:inline distT="0" distB="0" distL="0" distR="0">
            <wp:extent cx="1778435" cy="970768"/>
            <wp:effectExtent l="19050" t="0" r="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5" cstate="print"/>
                    <a:srcRect/>
                    <a:stretch>
                      <a:fillRect/>
                    </a:stretch>
                  </pic:blipFill>
                  <pic:spPr bwMode="auto">
                    <a:xfrm>
                      <a:off x="0" y="0"/>
                      <a:ext cx="1778635" cy="970877"/>
                    </a:xfrm>
                    <a:prstGeom prst="rect">
                      <a:avLst/>
                    </a:prstGeom>
                    <a:noFill/>
                    <a:ln w="9525">
                      <a:noFill/>
                      <a:miter lim="800000"/>
                      <a:headEnd/>
                      <a:tailEnd/>
                    </a:ln>
                  </pic:spPr>
                </pic:pic>
              </a:graphicData>
            </a:graphic>
          </wp:inline>
        </w:drawing>
      </w:r>
    </w:p>
    <w:p w:rsidR="00177149" w:rsidRPr="008456C3" w:rsidRDefault="001771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These are types of resistor, whose value can </w:t>
      </w:r>
      <w:proofErr w:type="gramStart"/>
      <w:r w:rsidRPr="008456C3">
        <w:rPr>
          <w:rFonts w:ascii="Times New Roman" w:eastAsia="Times New Roman" w:hAnsi="Times New Roman" w:cs="Times New Roman"/>
          <w:sz w:val="24"/>
          <w:szCs w:val="24"/>
        </w:rPr>
        <w:t>be</w:t>
      </w:r>
      <w:proofErr w:type="gramEnd"/>
      <w:r w:rsidRPr="008456C3">
        <w:rPr>
          <w:rFonts w:ascii="Times New Roman" w:eastAsia="Times New Roman" w:hAnsi="Times New Roman" w:cs="Times New Roman"/>
          <w:sz w:val="24"/>
          <w:szCs w:val="24"/>
        </w:rPr>
        <w:t xml:space="preserve"> varied either continuously or in steps are called a variable resistor.</w:t>
      </w:r>
    </w:p>
    <w:p w:rsidR="00177149" w:rsidRPr="008456C3" w:rsidRDefault="001771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b/>
          <w:bCs/>
          <w:sz w:val="24"/>
          <w:szCs w:val="24"/>
        </w:rPr>
        <w:t xml:space="preserve">Based on the operation, these are classified </w:t>
      </w:r>
      <w:proofErr w:type="gramStart"/>
      <w:r w:rsidRPr="008456C3">
        <w:rPr>
          <w:rFonts w:ascii="Times New Roman" w:eastAsia="Times New Roman" w:hAnsi="Times New Roman" w:cs="Times New Roman"/>
          <w:b/>
          <w:bCs/>
          <w:sz w:val="24"/>
          <w:szCs w:val="24"/>
        </w:rPr>
        <w:t>into :</w:t>
      </w:r>
      <w:proofErr w:type="gramEnd"/>
    </w:p>
    <w:p w:rsidR="00177149" w:rsidRPr="008456C3" w:rsidRDefault="00177149" w:rsidP="00D318D1">
      <w:pPr>
        <w:numPr>
          <w:ilvl w:val="0"/>
          <w:numId w:val="12"/>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Continuously variable resistors :</w:t>
      </w:r>
    </w:p>
    <w:p w:rsidR="00177149" w:rsidRPr="009D1786" w:rsidRDefault="00934B50" w:rsidP="00D318D1">
      <w:pPr>
        <w:numPr>
          <w:ilvl w:val="1"/>
          <w:numId w:val="12"/>
        </w:numPr>
        <w:spacing w:after="0" w:line="360" w:lineRule="auto"/>
        <w:rPr>
          <w:rFonts w:ascii="Times New Roman" w:eastAsia="Times New Roman" w:hAnsi="Times New Roman" w:cs="Times New Roman"/>
          <w:color w:val="000000" w:themeColor="text1"/>
          <w:sz w:val="24"/>
          <w:szCs w:val="24"/>
        </w:rPr>
      </w:pPr>
      <w:hyperlink r:id="rId26" w:tgtFrame="_blank" w:history="1">
        <w:r w:rsidR="00177149" w:rsidRPr="009D1786">
          <w:rPr>
            <w:rFonts w:ascii="Times New Roman" w:eastAsia="Times New Roman" w:hAnsi="Times New Roman" w:cs="Times New Roman"/>
            <w:color w:val="000000" w:themeColor="text1"/>
            <w:sz w:val="24"/>
            <w:szCs w:val="24"/>
          </w:rPr>
          <w:t>Potentiometers</w:t>
        </w:r>
      </w:hyperlink>
    </w:p>
    <w:p w:rsidR="00177149" w:rsidRPr="008456C3" w:rsidRDefault="00177149" w:rsidP="00D318D1">
      <w:pPr>
        <w:numPr>
          <w:ilvl w:val="1"/>
          <w:numId w:val="12"/>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Rheostats</w:t>
      </w:r>
    </w:p>
    <w:p w:rsidR="00177149" w:rsidRPr="008456C3" w:rsidRDefault="00177149" w:rsidP="00D318D1">
      <w:pPr>
        <w:numPr>
          <w:ilvl w:val="0"/>
          <w:numId w:val="12"/>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Adjustable or pre-set resistors</w:t>
      </w:r>
    </w:p>
    <w:p w:rsidR="00177149" w:rsidRPr="008456C3" w:rsidRDefault="00177149" w:rsidP="00D318D1">
      <w:pPr>
        <w:numPr>
          <w:ilvl w:val="1"/>
          <w:numId w:val="12"/>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Decade resistance boxes</w:t>
      </w:r>
    </w:p>
    <w:p w:rsidR="00177149" w:rsidRPr="008456C3" w:rsidRDefault="00177149" w:rsidP="00D318D1">
      <w:pPr>
        <w:numPr>
          <w:ilvl w:val="1"/>
          <w:numId w:val="12"/>
        </w:numPr>
        <w:spacing w:after="0" w:line="360" w:lineRule="auto"/>
        <w:rPr>
          <w:rFonts w:ascii="Times New Roman" w:eastAsia="Times New Roman" w:hAnsi="Times New Roman" w:cs="Times New Roman"/>
          <w:sz w:val="24"/>
          <w:szCs w:val="24"/>
        </w:rPr>
      </w:pPr>
      <w:proofErr w:type="spellStart"/>
      <w:r w:rsidRPr="008456C3">
        <w:rPr>
          <w:rFonts w:ascii="Times New Roman" w:eastAsia="Times New Roman" w:hAnsi="Times New Roman" w:cs="Times New Roman"/>
          <w:sz w:val="24"/>
          <w:szCs w:val="24"/>
        </w:rPr>
        <w:t>Thermistors</w:t>
      </w:r>
      <w:proofErr w:type="spellEnd"/>
    </w:p>
    <w:p w:rsidR="00177149" w:rsidRPr="008456C3" w:rsidRDefault="00177149" w:rsidP="00D318D1">
      <w:pPr>
        <w:numPr>
          <w:ilvl w:val="1"/>
          <w:numId w:val="12"/>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Varistors.</w:t>
      </w:r>
    </w:p>
    <w:p w:rsidR="00177149" w:rsidRPr="00824E76" w:rsidRDefault="00177149" w:rsidP="00824E76">
      <w:pPr>
        <w:spacing w:line="360" w:lineRule="auto"/>
        <w:rPr>
          <w:rFonts w:ascii="Times New Roman" w:eastAsia="Times New Roman" w:hAnsi="Times New Roman" w:cs="Times New Roman"/>
          <w:sz w:val="24"/>
        </w:rPr>
      </w:pPr>
      <w:r w:rsidRPr="00824E76">
        <w:rPr>
          <w:rFonts w:ascii="Times New Roman" w:eastAsia="Times New Roman" w:hAnsi="Times New Roman" w:cs="Times New Roman"/>
          <w:sz w:val="24"/>
        </w:rPr>
        <w:t>a) Continuously variable resistors:</w:t>
      </w:r>
    </w:p>
    <w:p w:rsidR="00177149" w:rsidRPr="00824E76" w:rsidRDefault="00177149" w:rsidP="00824E76">
      <w:pPr>
        <w:spacing w:line="360" w:lineRule="auto"/>
        <w:rPr>
          <w:rFonts w:ascii="Times New Roman" w:eastAsia="Times New Roman" w:hAnsi="Times New Roman" w:cs="Times New Roman"/>
          <w:sz w:val="24"/>
        </w:rPr>
      </w:pPr>
      <w:proofErr w:type="spellStart"/>
      <w:r w:rsidRPr="00824E76">
        <w:rPr>
          <w:rFonts w:ascii="Times New Roman" w:eastAsia="Times New Roman" w:hAnsi="Times New Roman" w:cs="Times New Roman"/>
          <w:sz w:val="24"/>
        </w:rPr>
        <w:t>i</w:t>
      </w:r>
      <w:proofErr w:type="spellEnd"/>
      <w:r w:rsidRPr="00824E76">
        <w:rPr>
          <w:rFonts w:ascii="Times New Roman" w:eastAsia="Times New Roman" w:hAnsi="Times New Roman" w:cs="Times New Roman"/>
          <w:sz w:val="24"/>
        </w:rPr>
        <w:t>) Potentiometers (Pot):</w:t>
      </w:r>
    </w:p>
    <w:p w:rsidR="00177149" w:rsidRPr="00824E76" w:rsidRDefault="00177149" w:rsidP="00824E76">
      <w:pPr>
        <w:spacing w:line="360" w:lineRule="auto"/>
        <w:rPr>
          <w:rFonts w:ascii="Times New Roman" w:eastAsia="Times New Roman" w:hAnsi="Times New Roman" w:cs="Times New Roman"/>
          <w:sz w:val="24"/>
        </w:rPr>
      </w:pPr>
      <w:r w:rsidRPr="00824E76">
        <w:rPr>
          <w:rFonts w:ascii="Times New Roman" w:eastAsia="Times New Roman" w:hAnsi="Times New Roman" w:cs="Times New Roman"/>
          <w:sz w:val="24"/>
        </w:rPr>
        <w:t>These are continuously variable resistors used as voltage dividers in electrical and electronic circuits. Potentiometers are of carbon film and wire-wound types.</w:t>
      </w:r>
    </w:p>
    <w:p w:rsidR="00177149" w:rsidRPr="00824E76" w:rsidRDefault="00177149" w:rsidP="00824E76">
      <w:pPr>
        <w:spacing w:line="360" w:lineRule="auto"/>
        <w:rPr>
          <w:rFonts w:ascii="Times New Roman" w:eastAsia="Times New Roman" w:hAnsi="Times New Roman" w:cs="Times New Roman"/>
          <w:sz w:val="24"/>
        </w:rPr>
      </w:pPr>
      <w:r w:rsidRPr="00824E76">
        <w:rPr>
          <w:rFonts w:ascii="Times New Roman" w:eastAsia="Times New Roman" w:hAnsi="Times New Roman" w:cs="Times New Roman"/>
          <w:sz w:val="24"/>
        </w:rPr>
        <w:t>Carbon Film Potentiometers:</w:t>
      </w:r>
    </w:p>
    <w:p w:rsidR="00177149" w:rsidRDefault="00417D3B" w:rsidP="000C0361">
      <w:pPr>
        <w:spacing w:after="0" w:line="360" w:lineRule="auto"/>
        <w:jc w:val="center"/>
        <w:rPr>
          <w:rFonts w:ascii="Times New Roman" w:eastAsia="Times New Roman" w:hAnsi="Times New Roman" w:cs="Times New Roman"/>
          <w:sz w:val="24"/>
          <w:szCs w:val="24"/>
        </w:rPr>
      </w:pPr>
      <w:r w:rsidRPr="008456C3">
        <w:rPr>
          <w:rFonts w:ascii="Times New Roman" w:eastAsia="Times New Roman" w:hAnsi="Times New Roman" w:cs="Times New Roman"/>
          <w:noProof/>
          <w:sz w:val="24"/>
          <w:szCs w:val="24"/>
        </w:rPr>
        <w:drawing>
          <wp:inline distT="0" distB="0" distL="0" distR="0">
            <wp:extent cx="2789882" cy="1558455"/>
            <wp:effectExtent l="1905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7" cstate="print"/>
                    <a:srcRect/>
                    <a:stretch>
                      <a:fillRect/>
                    </a:stretch>
                  </pic:blipFill>
                  <pic:spPr bwMode="auto">
                    <a:xfrm>
                      <a:off x="0" y="0"/>
                      <a:ext cx="2791604" cy="1559417"/>
                    </a:xfrm>
                    <a:prstGeom prst="rect">
                      <a:avLst/>
                    </a:prstGeom>
                    <a:noFill/>
                    <a:ln w="9525">
                      <a:noFill/>
                      <a:miter lim="800000"/>
                      <a:headEnd/>
                      <a:tailEnd/>
                    </a:ln>
                  </pic:spPr>
                </pic:pic>
              </a:graphicData>
            </a:graphic>
          </wp:inline>
        </w:drawing>
      </w:r>
    </w:p>
    <w:p w:rsidR="00832E37" w:rsidRPr="00CE2C8C" w:rsidRDefault="00832E37" w:rsidP="00CE2C8C">
      <w:pPr>
        <w:pStyle w:val="Caption"/>
        <w:jc w:val="center"/>
        <w:rPr>
          <w:rFonts w:ascii="Times New Roman" w:eastAsia="Times New Roman" w:hAnsi="Times New Roman" w:cs="Times New Roman"/>
          <w:color w:val="000000" w:themeColor="text1"/>
          <w:sz w:val="24"/>
          <w:szCs w:val="24"/>
        </w:rPr>
      </w:pPr>
      <w:r w:rsidRPr="00CE2C8C">
        <w:rPr>
          <w:rFonts w:ascii="Times New Roman" w:hAnsi="Times New Roman" w:cs="Times New Roman"/>
          <w:color w:val="000000" w:themeColor="text1"/>
          <w:sz w:val="24"/>
          <w:szCs w:val="24"/>
        </w:rPr>
        <w:t xml:space="preserve">Figure1. </w:t>
      </w:r>
      <w:r w:rsidR="00934B50" w:rsidRPr="00CE2C8C">
        <w:rPr>
          <w:rFonts w:ascii="Times New Roman" w:hAnsi="Times New Roman" w:cs="Times New Roman"/>
          <w:color w:val="000000" w:themeColor="text1"/>
          <w:sz w:val="24"/>
          <w:szCs w:val="24"/>
        </w:rPr>
        <w:fldChar w:fldCharType="begin"/>
      </w:r>
      <w:r w:rsidR="003C33F2" w:rsidRPr="00CE2C8C">
        <w:rPr>
          <w:rFonts w:ascii="Times New Roman" w:hAnsi="Times New Roman" w:cs="Times New Roman"/>
          <w:color w:val="000000" w:themeColor="text1"/>
          <w:sz w:val="24"/>
          <w:szCs w:val="24"/>
        </w:rPr>
        <w:instrText xml:space="preserve"> SEQ Figure1. \* ARABIC </w:instrText>
      </w:r>
      <w:r w:rsidR="00934B50" w:rsidRPr="00CE2C8C">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8</w:t>
      </w:r>
      <w:r w:rsidR="00934B50" w:rsidRPr="00CE2C8C">
        <w:rPr>
          <w:rFonts w:ascii="Times New Roman" w:hAnsi="Times New Roman" w:cs="Times New Roman"/>
          <w:color w:val="000000" w:themeColor="text1"/>
          <w:sz w:val="24"/>
          <w:szCs w:val="24"/>
        </w:rPr>
        <w:fldChar w:fldCharType="end"/>
      </w:r>
      <w:r w:rsidRPr="00CE2C8C">
        <w:rPr>
          <w:rFonts w:ascii="Times New Roman" w:eastAsia="Times New Roman" w:hAnsi="Times New Roman" w:cs="Times New Roman"/>
          <w:color w:val="000000" w:themeColor="text1"/>
          <w:sz w:val="24"/>
          <w:szCs w:val="24"/>
        </w:rPr>
        <w:t>Carbon Film Potentiometers</w:t>
      </w:r>
    </w:p>
    <w:p w:rsidR="00177149" w:rsidRPr="00824E76" w:rsidRDefault="00177149" w:rsidP="00D318D1">
      <w:pPr>
        <w:pStyle w:val="ListParagraph"/>
        <w:numPr>
          <w:ilvl w:val="0"/>
          <w:numId w:val="101"/>
        </w:numPr>
        <w:spacing w:line="360" w:lineRule="auto"/>
        <w:jc w:val="both"/>
      </w:pPr>
      <w:r w:rsidRPr="00824E76">
        <w:t>This is used in low power circuits.</w:t>
      </w:r>
    </w:p>
    <w:p w:rsidR="00177149" w:rsidRPr="00824E76" w:rsidRDefault="00177149" w:rsidP="00D318D1">
      <w:pPr>
        <w:pStyle w:val="ListParagraph"/>
        <w:numPr>
          <w:ilvl w:val="0"/>
          <w:numId w:val="101"/>
        </w:numPr>
        <w:spacing w:line="360" w:lineRule="auto"/>
        <w:jc w:val="both"/>
      </w:pPr>
      <w:r w:rsidRPr="00824E76">
        <w:t>The constructional details are shown in the figure.</w:t>
      </w:r>
    </w:p>
    <w:p w:rsidR="00177149" w:rsidRPr="00E43843" w:rsidRDefault="00177149" w:rsidP="00E43843">
      <w:pPr>
        <w:pStyle w:val="ListParagraph"/>
        <w:numPr>
          <w:ilvl w:val="0"/>
          <w:numId w:val="101"/>
        </w:numPr>
        <w:spacing w:line="360" w:lineRule="auto"/>
        <w:jc w:val="both"/>
      </w:pPr>
      <w:r w:rsidRPr="00824E76">
        <w:t>The mixture of carbon powder and resin is coated on a circular ring plate of insulating material. Two leads are connected to the ends of the ring called as fixed terminals (1&amp;3).</w:t>
      </w:r>
    </w:p>
    <w:p w:rsidR="00177149" w:rsidRPr="008456C3" w:rsidRDefault="00177149" w:rsidP="00D318D1">
      <w:pPr>
        <w:numPr>
          <w:ilvl w:val="0"/>
          <w:numId w:val="13"/>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variable terminal (2) is fixed to the moving arm (rotating arm) which is connected to the shaft at one end and wiper made of brass at other ends.</w:t>
      </w:r>
    </w:p>
    <w:p w:rsidR="00177149" w:rsidRPr="008456C3" w:rsidRDefault="00177149" w:rsidP="00D318D1">
      <w:pPr>
        <w:numPr>
          <w:ilvl w:val="0"/>
          <w:numId w:val="13"/>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whole unit is enclosed in a metal casing.</w:t>
      </w:r>
    </w:p>
    <w:p w:rsidR="00177149" w:rsidRPr="008456C3" w:rsidRDefault="001771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b/>
          <w:bCs/>
          <w:sz w:val="24"/>
          <w:szCs w:val="24"/>
        </w:rPr>
        <w:t xml:space="preserve">Applications: </w:t>
      </w:r>
      <w:r w:rsidRPr="008456C3">
        <w:rPr>
          <w:rFonts w:ascii="Times New Roman" w:eastAsia="Times New Roman" w:hAnsi="Times New Roman" w:cs="Times New Roman"/>
          <w:sz w:val="24"/>
          <w:szCs w:val="24"/>
        </w:rPr>
        <w:t xml:space="preserve">These are </w:t>
      </w:r>
      <w:proofErr w:type="gramStart"/>
      <w:r w:rsidRPr="008456C3">
        <w:rPr>
          <w:rFonts w:ascii="Times New Roman" w:eastAsia="Times New Roman" w:hAnsi="Times New Roman" w:cs="Times New Roman"/>
          <w:sz w:val="24"/>
          <w:szCs w:val="24"/>
        </w:rPr>
        <w:t>used :</w:t>
      </w:r>
      <w:proofErr w:type="gramEnd"/>
    </w:p>
    <w:p w:rsidR="00177149" w:rsidRPr="004B2030" w:rsidRDefault="00177149" w:rsidP="00D318D1">
      <w:pPr>
        <w:pStyle w:val="ListParagraph"/>
        <w:numPr>
          <w:ilvl w:val="0"/>
          <w:numId w:val="102"/>
        </w:numPr>
        <w:spacing w:line="360" w:lineRule="auto"/>
        <w:jc w:val="both"/>
        <w:rPr>
          <w:rFonts w:ascii="Times New Roman" w:hAnsi="Times New Roman"/>
          <w:sz w:val="24"/>
        </w:rPr>
      </w:pPr>
      <w:r w:rsidRPr="004B2030">
        <w:rPr>
          <w:rFonts w:ascii="Times New Roman" w:hAnsi="Times New Roman"/>
          <w:sz w:val="24"/>
        </w:rPr>
        <w:t>In radios, Amplifiers and T.V. sets.</w:t>
      </w:r>
    </w:p>
    <w:p w:rsidR="00177149" w:rsidRPr="004B2030" w:rsidRDefault="00177149" w:rsidP="00D318D1">
      <w:pPr>
        <w:pStyle w:val="ListParagraph"/>
        <w:numPr>
          <w:ilvl w:val="0"/>
          <w:numId w:val="102"/>
        </w:numPr>
        <w:spacing w:line="360" w:lineRule="auto"/>
        <w:jc w:val="both"/>
        <w:rPr>
          <w:rFonts w:ascii="Times New Roman" w:hAnsi="Times New Roman"/>
          <w:sz w:val="24"/>
        </w:rPr>
      </w:pPr>
      <w:r w:rsidRPr="004B2030">
        <w:rPr>
          <w:rFonts w:ascii="Times New Roman" w:hAnsi="Times New Roman"/>
          <w:sz w:val="24"/>
        </w:rPr>
        <w:t>To control volume and tone, in radio and T.V. etc.</w:t>
      </w:r>
    </w:p>
    <w:p w:rsidR="00177149" w:rsidRPr="004B2030" w:rsidRDefault="00177149" w:rsidP="00D318D1">
      <w:pPr>
        <w:pStyle w:val="ListParagraph"/>
        <w:numPr>
          <w:ilvl w:val="0"/>
          <w:numId w:val="102"/>
        </w:numPr>
        <w:spacing w:line="360" w:lineRule="auto"/>
        <w:jc w:val="both"/>
        <w:rPr>
          <w:rFonts w:ascii="Times New Roman" w:hAnsi="Times New Roman"/>
          <w:sz w:val="24"/>
        </w:rPr>
      </w:pPr>
      <w:r w:rsidRPr="004B2030">
        <w:rPr>
          <w:rFonts w:ascii="Times New Roman" w:hAnsi="Times New Roman"/>
          <w:sz w:val="24"/>
        </w:rPr>
        <w:t>To control brightness and contrast in T.V. sets.</w:t>
      </w:r>
    </w:p>
    <w:p w:rsidR="00177149" w:rsidRPr="004B2030" w:rsidRDefault="00177149" w:rsidP="00D318D1">
      <w:pPr>
        <w:pStyle w:val="ListParagraph"/>
        <w:numPr>
          <w:ilvl w:val="0"/>
          <w:numId w:val="102"/>
        </w:numPr>
        <w:spacing w:line="360" w:lineRule="auto"/>
        <w:jc w:val="both"/>
      </w:pPr>
      <w:r w:rsidRPr="004B2030">
        <w:rPr>
          <w:rFonts w:ascii="Times New Roman" w:hAnsi="Times New Roman"/>
          <w:sz w:val="24"/>
        </w:rPr>
        <w:t>Carbon film potentiometers are further classified into linear and logarithmic potentiometers</w:t>
      </w:r>
      <w:r w:rsidRPr="004B2030">
        <w:t>.</w:t>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b/>
          <w:bCs/>
          <w:sz w:val="24"/>
        </w:rPr>
        <w:t>Linear potentiometer:</w:t>
      </w:r>
      <w:r w:rsidRPr="004B2030">
        <w:rPr>
          <w:rFonts w:ascii="Times New Roman" w:eastAsia="Times New Roman" w:hAnsi="Times New Roman" w:cs="Times New Roman"/>
          <w:sz w:val="24"/>
        </w:rPr>
        <w:t xml:space="preserve"> In these potentiometers, the resistance value is varied linear i.e. its value remains the same throughout.</w:t>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b/>
          <w:bCs/>
          <w:sz w:val="24"/>
        </w:rPr>
        <w:t>Logarithmic potentiometer:</w:t>
      </w:r>
      <w:r w:rsidRPr="004B2030">
        <w:rPr>
          <w:rFonts w:ascii="Times New Roman" w:eastAsia="Times New Roman" w:hAnsi="Times New Roman" w:cs="Times New Roman"/>
          <w:sz w:val="24"/>
        </w:rPr>
        <w:t xml:space="preserve"> In these potentiometers, the resistance value is not linear i.e. at one end it changes gradually, and at other ends, it changes drastically.</w:t>
      </w:r>
    </w:p>
    <w:p w:rsidR="00177149" w:rsidRPr="004B2030" w:rsidRDefault="00177149" w:rsidP="004B2030">
      <w:pPr>
        <w:spacing w:line="360" w:lineRule="auto"/>
        <w:jc w:val="both"/>
        <w:rPr>
          <w:rFonts w:ascii="Times New Roman" w:eastAsia="Times New Roman" w:hAnsi="Times New Roman" w:cs="Times New Roman"/>
          <w:b/>
          <w:bCs/>
          <w:sz w:val="24"/>
        </w:rPr>
      </w:pPr>
      <w:r w:rsidRPr="004B2030">
        <w:rPr>
          <w:rFonts w:ascii="Times New Roman" w:eastAsia="Times New Roman" w:hAnsi="Times New Roman" w:cs="Times New Roman"/>
          <w:b/>
          <w:bCs/>
          <w:sz w:val="24"/>
        </w:rPr>
        <w:t>Wire Wound Potentiometers:</w:t>
      </w:r>
    </w:p>
    <w:p w:rsidR="00177149" w:rsidRDefault="008B53F4" w:rsidP="004B2030">
      <w:pPr>
        <w:spacing w:line="360" w:lineRule="auto"/>
        <w:jc w:val="both"/>
        <w:rPr>
          <w:rFonts w:eastAsia="Times New Roman"/>
          <w:sz w:val="24"/>
        </w:rPr>
      </w:pPr>
      <w:r w:rsidRPr="004B2030">
        <w:rPr>
          <w:rFonts w:eastAsia="Times New Roman"/>
          <w:sz w:val="24"/>
        </w:rPr>
        <w:t xml:space="preserve">                                    </w:t>
      </w:r>
      <w:r w:rsidR="00A602CB" w:rsidRPr="004B2030">
        <w:rPr>
          <w:rFonts w:eastAsia="Times New Roman"/>
          <w:sz w:val="24"/>
        </w:rPr>
        <w:t xml:space="preserve"> </w:t>
      </w:r>
      <w:r w:rsidR="00A602CB" w:rsidRPr="008456C3">
        <w:rPr>
          <w:rFonts w:eastAsia="Times New Roman"/>
          <w:noProof/>
        </w:rPr>
        <w:drawing>
          <wp:inline distT="0" distB="0" distL="0" distR="0">
            <wp:extent cx="3040269" cy="1598353"/>
            <wp:effectExtent l="19050" t="0" r="7731" b="0"/>
            <wp:docPr id="16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cstate="print"/>
                    <a:srcRect/>
                    <a:stretch>
                      <a:fillRect/>
                    </a:stretch>
                  </pic:blipFill>
                  <pic:spPr bwMode="auto">
                    <a:xfrm>
                      <a:off x="0" y="0"/>
                      <a:ext cx="3049415" cy="1603162"/>
                    </a:xfrm>
                    <a:prstGeom prst="rect">
                      <a:avLst/>
                    </a:prstGeom>
                    <a:noFill/>
                    <a:ln w="9525">
                      <a:noFill/>
                      <a:miter lim="800000"/>
                      <a:headEnd/>
                      <a:tailEnd/>
                    </a:ln>
                  </pic:spPr>
                </pic:pic>
              </a:graphicData>
            </a:graphic>
          </wp:inline>
        </w:drawing>
      </w:r>
    </w:p>
    <w:p w:rsidR="00E43843" w:rsidRPr="00CE2C8C" w:rsidRDefault="00E43843" w:rsidP="00E43843">
      <w:pPr>
        <w:pStyle w:val="Caption"/>
        <w:rPr>
          <w:rFonts w:ascii="Times New Roman" w:eastAsia="Times New Roman" w:hAnsi="Times New Roman" w:cs="Times New Roman"/>
          <w:color w:val="000000" w:themeColor="text1"/>
          <w:sz w:val="24"/>
          <w:szCs w:val="24"/>
        </w:rPr>
      </w:pPr>
      <w:r>
        <w:t xml:space="preserve">                                                                   </w:t>
      </w:r>
      <w:r w:rsidRPr="00CE2C8C">
        <w:rPr>
          <w:rFonts w:ascii="Times New Roman" w:hAnsi="Times New Roman" w:cs="Times New Roman"/>
          <w:color w:val="000000" w:themeColor="text1"/>
          <w:sz w:val="24"/>
          <w:szCs w:val="24"/>
        </w:rPr>
        <w:t xml:space="preserve">Figure1. </w:t>
      </w:r>
      <w:r w:rsidR="00934B50" w:rsidRPr="00CE2C8C">
        <w:rPr>
          <w:rFonts w:ascii="Times New Roman" w:hAnsi="Times New Roman" w:cs="Times New Roman"/>
          <w:color w:val="000000" w:themeColor="text1"/>
          <w:sz w:val="24"/>
          <w:szCs w:val="24"/>
        </w:rPr>
        <w:fldChar w:fldCharType="begin"/>
      </w:r>
      <w:r w:rsidR="003C33F2" w:rsidRPr="00CE2C8C">
        <w:rPr>
          <w:rFonts w:ascii="Times New Roman" w:hAnsi="Times New Roman" w:cs="Times New Roman"/>
          <w:color w:val="000000" w:themeColor="text1"/>
          <w:sz w:val="24"/>
          <w:szCs w:val="24"/>
        </w:rPr>
        <w:instrText xml:space="preserve"> SEQ Figure1. \* ARABIC </w:instrText>
      </w:r>
      <w:r w:rsidR="00934B50" w:rsidRPr="00CE2C8C">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9</w:t>
      </w:r>
      <w:r w:rsidR="00934B50" w:rsidRPr="00CE2C8C">
        <w:rPr>
          <w:rFonts w:ascii="Times New Roman" w:hAnsi="Times New Roman" w:cs="Times New Roman"/>
          <w:color w:val="000000" w:themeColor="text1"/>
          <w:sz w:val="24"/>
          <w:szCs w:val="24"/>
        </w:rPr>
        <w:fldChar w:fldCharType="end"/>
      </w:r>
      <w:r w:rsidRPr="00CE2C8C">
        <w:rPr>
          <w:rFonts w:ascii="Times New Roman" w:eastAsia="Times New Roman" w:hAnsi="Times New Roman" w:cs="Times New Roman"/>
          <w:b w:val="0"/>
          <w:bCs w:val="0"/>
          <w:color w:val="000000" w:themeColor="text1"/>
          <w:sz w:val="24"/>
          <w:szCs w:val="24"/>
        </w:rPr>
        <w:t>Wire Wound Potentiometers</w:t>
      </w:r>
    </w:p>
    <w:p w:rsidR="00177149" w:rsidRPr="004B2030" w:rsidRDefault="00177149" w:rsidP="00D318D1">
      <w:pPr>
        <w:pStyle w:val="ListParagraph"/>
        <w:numPr>
          <w:ilvl w:val="0"/>
          <w:numId w:val="103"/>
        </w:numPr>
        <w:spacing w:line="360" w:lineRule="auto"/>
        <w:jc w:val="both"/>
        <w:rPr>
          <w:rFonts w:ascii="Times New Roman" w:hAnsi="Times New Roman"/>
          <w:sz w:val="24"/>
        </w:rPr>
      </w:pPr>
      <w:r w:rsidRPr="004B2030">
        <w:rPr>
          <w:rFonts w:ascii="Times New Roman" w:hAnsi="Times New Roman"/>
          <w:sz w:val="24"/>
        </w:rPr>
        <w:t>Constructional details of wire wound potentiometer are shown in the figure.</w:t>
      </w:r>
    </w:p>
    <w:p w:rsidR="00177149" w:rsidRPr="004B2030" w:rsidRDefault="00177149" w:rsidP="00D318D1">
      <w:pPr>
        <w:pStyle w:val="ListParagraph"/>
        <w:numPr>
          <w:ilvl w:val="0"/>
          <w:numId w:val="103"/>
        </w:numPr>
        <w:spacing w:line="360" w:lineRule="auto"/>
        <w:jc w:val="both"/>
        <w:rPr>
          <w:rFonts w:ascii="Times New Roman" w:hAnsi="Times New Roman"/>
          <w:sz w:val="24"/>
        </w:rPr>
      </w:pPr>
      <w:r w:rsidRPr="004B2030">
        <w:rPr>
          <w:rFonts w:ascii="Times New Roman" w:hAnsi="Times New Roman"/>
          <w:sz w:val="24"/>
        </w:rPr>
        <w:t xml:space="preserve">The </w:t>
      </w:r>
      <w:proofErr w:type="spellStart"/>
      <w:r w:rsidRPr="004B2030">
        <w:rPr>
          <w:rFonts w:ascii="Times New Roman" w:hAnsi="Times New Roman"/>
          <w:sz w:val="24"/>
        </w:rPr>
        <w:t>nichrome</w:t>
      </w:r>
      <w:proofErr w:type="spellEnd"/>
      <w:r w:rsidRPr="004B2030">
        <w:rPr>
          <w:rFonts w:ascii="Times New Roman" w:hAnsi="Times New Roman"/>
          <w:sz w:val="24"/>
        </w:rPr>
        <w:t xml:space="preserve"> wire is wound on </w:t>
      </w:r>
      <w:proofErr w:type="spellStart"/>
      <w:r w:rsidRPr="004B2030">
        <w:rPr>
          <w:rFonts w:ascii="Times New Roman" w:hAnsi="Times New Roman"/>
          <w:sz w:val="24"/>
        </w:rPr>
        <w:t>asbesta</w:t>
      </w:r>
      <w:proofErr w:type="spellEnd"/>
      <w:r w:rsidRPr="004B2030">
        <w:rPr>
          <w:rFonts w:ascii="Times New Roman" w:hAnsi="Times New Roman"/>
          <w:sz w:val="24"/>
        </w:rPr>
        <w:t xml:space="preserve"> cement or ceramic ring. The two ends of the ring are connected to fixed terminal 1 &amp; 3.</w:t>
      </w:r>
    </w:p>
    <w:p w:rsidR="00177149" w:rsidRDefault="00177149" w:rsidP="00D318D1">
      <w:pPr>
        <w:pStyle w:val="ListParagraph"/>
        <w:numPr>
          <w:ilvl w:val="0"/>
          <w:numId w:val="103"/>
        </w:numPr>
        <w:spacing w:line="360" w:lineRule="auto"/>
        <w:jc w:val="both"/>
      </w:pPr>
      <w:r w:rsidRPr="004B2030">
        <w:rPr>
          <w:rFonts w:ascii="Times New Roman" w:hAnsi="Times New Roman"/>
          <w:sz w:val="24"/>
        </w:rPr>
        <w:t>The variable terminal (2) is connected to moving arm and the rotating shaft, through a slip ring to wiper over the wire from one end to the other. Applications remain the same as the carbon film potentiometers</w:t>
      </w:r>
      <w:r w:rsidRPr="004B2030">
        <w:t>.</w:t>
      </w:r>
    </w:p>
    <w:p w:rsidR="00CE2C8C" w:rsidRDefault="00CE2C8C" w:rsidP="00CE2C8C">
      <w:pPr>
        <w:pStyle w:val="ListParagraph"/>
        <w:spacing w:line="360" w:lineRule="auto"/>
        <w:jc w:val="both"/>
      </w:pPr>
    </w:p>
    <w:p w:rsidR="00CE2C8C" w:rsidRPr="004B2030" w:rsidRDefault="00CE2C8C" w:rsidP="00CE2C8C">
      <w:pPr>
        <w:pStyle w:val="ListParagraph"/>
        <w:spacing w:line="360" w:lineRule="auto"/>
        <w:jc w:val="both"/>
      </w:pPr>
    </w:p>
    <w:p w:rsidR="00177149" w:rsidRPr="008456C3" w:rsidRDefault="00177149" w:rsidP="00E21C85">
      <w:pPr>
        <w:spacing w:after="0" w:line="360" w:lineRule="auto"/>
        <w:outlineLvl w:val="4"/>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ii) Rheostats:</w:t>
      </w:r>
    </w:p>
    <w:p w:rsidR="00E43843" w:rsidRDefault="00E43843" w:rsidP="00CE2C8C">
      <w:pPr>
        <w:pStyle w:val="Caption"/>
        <w:jc w:val="center"/>
      </w:pPr>
      <w:r w:rsidRPr="008456C3">
        <w:rPr>
          <w:rFonts w:ascii="Times New Roman" w:eastAsia="Times New Roman" w:hAnsi="Times New Roman" w:cs="Times New Roman"/>
          <w:noProof/>
          <w:sz w:val="24"/>
          <w:szCs w:val="24"/>
        </w:rPr>
        <w:drawing>
          <wp:inline distT="0" distB="0" distL="0" distR="0">
            <wp:extent cx="3081958" cy="1430565"/>
            <wp:effectExtent l="19050" t="0" r="4142" b="0"/>
            <wp:docPr id="1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9" cstate="print"/>
                    <a:srcRect/>
                    <a:stretch>
                      <a:fillRect/>
                    </a:stretch>
                  </pic:blipFill>
                  <pic:spPr bwMode="auto">
                    <a:xfrm>
                      <a:off x="0" y="0"/>
                      <a:ext cx="3088179" cy="1433453"/>
                    </a:xfrm>
                    <a:prstGeom prst="rect">
                      <a:avLst/>
                    </a:prstGeom>
                    <a:noFill/>
                    <a:ln w="9525">
                      <a:noFill/>
                      <a:miter lim="800000"/>
                      <a:headEnd/>
                      <a:tailEnd/>
                    </a:ln>
                  </pic:spPr>
                </pic:pic>
              </a:graphicData>
            </a:graphic>
          </wp:inline>
        </w:drawing>
      </w:r>
    </w:p>
    <w:p w:rsidR="00177149" w:rsidRPr="00CE2C8C" w:rsidRDefault="00E43843" w:rsidP="00CE2C8C">
      <w:pPr>
        <w:pStyle w:val="Caption"/>
        <w:jc w:val="center"/>
        <w:rPr>
          <w:rFonts w:ascii="Times New Roman" w:eastAsia="Times New Roman" w:hAnsi="Times New Roman" w:cs="Times New Roman"/>
          <w:color w:val="000000" w:themeColor="text1"/>
          <w:sz w:val="24"/>
          <w:szCs w:val="24"/>
        </w:rPr>
      </w:pPr>
      <w:r w:rsidRPr="00CE2C8C">
        <w:rPr>
          <w:rFonts w:ascii="Times New Roman" w:hAnsi="Times New Roman" w:cs="Times New Roman"/>
          <w:color w:val="000000" w:themeColor="text1"/>
          <w:sz w:val="24"/>
          <w:szCs w:val="24"/>
        </w:rPr>
        <w:t xml:space="preserve">Figure1. </w:t>
      </w:r>
      <w:r w:rsidR="00934B50" w:rsidRPr="00CE2C8C">
        <w:rPr>
          <w:rFonts w:ascii="Times New Roman" w:hAnsi="Times New Roman" w:cs="Times New Roman"/>
          <w:color w:val="000000" w:themeColor="text1"/>
          <w:sz w:val="24"/>
          <w:szCs w:val="24"/>
        </w:rPr>
        <w:fldChar w:fldCharType="begin"/>
      </w:r>
      <w:r w:rsidR="003C33F2" w:rsidRPr="00CE2C8C">
        <w:rPr>
          <w:rFonts w:ascii="Times New Roman" w:hAnsi="Times New Roman" w:cs="Times New Roman"/>
          <w:color w:val="000000" w:themeColor="text1"/>
          <w:sz w:val="24"/>
          <w:szCs w:val="24"/>
        </w:rPr>
        <w:instrText xml:space="preserve"> SEQ Figure1. \* ARABIC </w:instrText>
      </w:r>
      <w:r w:rsidR="00934B50" w:rsidRPr="00CE2C8C">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10</w:t>
      </w:r>
      <w:r w:rsidR="00934B50" w:rsidRPr="00CE2C8C">
        <w:rPr>
          <w:rFonts w:ascii="Times New Roman" w:hAnsi="Times New Roman" w:cs="Times New Roman"/>
          <w:color w:val="000000" w:themeColor="text1"/>
          <w:sz w:val="24"/>
          <w:szCs w:val="24"/>
        </w:rPr>
        <w:fldChar w:fldCharType="end"/>
      </w:r>
      <w:r w:rsidRPr="00CE2C8C">
        <w:rPr>
          <w:rFonts w:ascii="Times New Roman" w:eastAsia="Times New Roman" w:hAnsi="Times New Roman" w:cs="Times New Roman"/>
          <w:b w:val="0"/>
          <w:bCs w:val="0"/>
          <w:color w:val="000000" w:themeColor="text1"/>
          <w:sz w:val="24"/>
          <w:szCs w:val="24"/>
        </w:rPr>
        <w:t>Rheostats</w:t>
      </w:r>
    </w:p>
    <w:p w:rsidR="00177149" w:rsidRPr="004B2030" w:rsidRDefault="00177149" w:rsidP="00D318D1">
      <w:pPr>
        <w:pStyle w:val="ListParagraph"/>
        <w:numPr>
          <w:ilvl w:val="0"/>
          <w:numId w:val="104"/>
        </w:numPr>
        <w:spacing w:line="360" w:lineRule="auto"/>
        <w:jc w:val="both"/>
        <w:rPr>
          <w:rFonts w:ascii="Times New Roman" w:hAnsi="Times New Roman"/>
          <w:sz w:val="24"/>
        </w:rPr>
      </w:pPr>
      <w:r w:rsidRPr="004B2030">
        <w:rPr>
          <w:rFonts w:ascii="Times New Roman" w:hAnsi="Times New Roman"/>
          <w:sz w:val="24"/>
        </w:rPr>
        <w:t>A rheostat is a variable wire wound resistor, connected in series with the load to limit the flow of current.</w:t>
      </w:r>
    </w:p>
    <w:p w:rsidR="00177149" w:rsidRPr="004B2030" w:rsidRDefault="00177149" w:rsidP="00D318D1">
      <w:pPr>
        <w:pStyle w:val="ListParagraph"/>
        <w:numPr>
          <w:ilvl w:val="0"/>
          <w:numId w:val="104"/>
        </w:numPr>
        <w:spacing w:line="360" w:lineRule="auto"/>
        <w:jc w:val="both"/>
        <w:rPr>
          <w:rFonts w:ascii="Times New Roman" w:hAnsi="Times New Roman"/>
          <w:sz w:val="24"/>
        </w:rPr>
      </w:pPr>
      <w:r w:rsidRPr="004B2030">
        <w:rPr>
          <w:rFonts w:ascii="Times New Roman" w:hAnsi="Times New Roman"/>
          <w:sz w:val="24"/>
        </w:rPr>
        <w:t>The constructional details are as shown in the figure.</w:t>
      </w:r>
    </w:p>
    <w:p w:rsidR="00177149" w:rsidRPr="004B2030" w:rsidRDefault="00177149" w:rsidP="00D318D1">
      <w:pPr>
        <w:pStyle w:val="ListParagraph"/>
        <w:numPr>
          <w:ilvl w:val="0"/>
          <w:numId w:val="104"/>
        </w:numPr>
        <w:spacing w:line="360" w:lineRule="auto"/>
        <w:jc w:val="both"/>
        <w:rPr>
          <w:rFonts w:ascii="Times New Roman" w:hAnsi="Times New Roman"/>
          <w:sz w:val="24"/>
        </w:rPr>
      </w:pPr>
      <w:r w:rsidRPr="004B2030">
        <w:rPr>
          <w:rFonts w:ascii="Times New Roman" w:hAnsi="Times New Roman"/>
          <w:sz w:val="24"/>
        </w:rPr>
        <w:t xml:space="preserve">The </w:t>
      </w:r>
      <w:proofErr w:type="spellStart"/>
      <w:r w:rsidRPr="004B2030">
        <w:rPr>
          <w:rFonts w:ascii="Times New Roman" w:hAnsi="Times New Roman"/>
          <w:sz w:val="24"/>
        </w:rPr>
        <w:t>nichrome</w:t>
      </w:r>
      <w:proofErr w:type="spellEnd"/>
      <w:r w:rsidRPr="004B2030">
        <w:rPr>
          <w:rFonts w:ascii="Times New Roman" w:hAnsi="Times New Roman"/>
          <w:sz w:val="24"/>
        </w:rPr>
        <w:t xml:space="preserve"> wire is wound firmly over a ceramic or cement tube. The two ends of the wire are connected to 2 connecting terminals. (1 and 2).</w:t>
      </w:r>
    </w:p>
    <w:p w:rsidR="00177149" w:rsidRPr="004B2030" w:rsidRDefault="00177149" w:rsidP="00D318D1">
      <w:pPr>
        <w:pStyle w:val="ListParagraph"/>
        <w:numPr>
          <w:ilvl w:val="0"/>
          <w:numId w:val="104"/>
        </w:numPr>
        <w:spacing w:line="360" w:lineRule="auto"/>
        <w:jc w:val="both"/>
      </w:pPr>
      <w:r w:rsidRPr="004B2030">
        <w:rPr>
          <w:rFonts w:ascii="Times New Roman" w:hAnsi="Times New Roman"/>
          <w:sz w:val="24"/>
        </w:rPr>
        <w:t>The resistance value can be varied by sliding contact that moves on the wire</w:t>
      </w:r>
      <w:r w:rsidRPr="004B2030">
        <w:t>.</w:t>
      </w:r>
    </w:p>
    <w:p w:rsidR="00177149" w:rsidRPr="008456C3" w:rsidRDefault="001771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b/>
          <w:bCs/>
          <w:sz w:val="24"/>
          <w:szCs w:val="24"/>
        </w:rPr>
        <w:t xml:space="preserve">Applications: </w:t>
      </w:r>
      <w:r w:rsidRPr="008456C3">
        <w:rPr>
          <w:rFonts w:ascii="Times New Roman" w:eastAsia="Times New Roman" w:hAnsi="Times New Roman" w:cs="Times New Roman"/>
          <w:sz w:val="24"/>
          <w:szCs w:val="24"/>
        </w:rPr>
        <w:t>These are used:</w:t>
      </w:r>
    </w:p>
    <w:p w:rsidR="00177149" w:rsidRPr="004B2030" w:rsidRDefault="00177149" w:rsidP="00D318D1">
      <w:pPr>
        <w:pStyle w:val="ListParagraph"/>
        <w:numPr>
          <w:ilvl w:val="0"/>
          <w:numId w:val="105"/>
        </w:numPr>
        <w:spacing w:line="360" w:lineRule="auto"/>
        <w:jc w:val="both"/>
        <w:rPr>
          <w:rFonts w:ascii="Times New Roman" w:hAnsi="Times New Roman"/>
          <w:sz w:val="24"/>
        </w:rPr>
      </w:pPr>
      <w:r w:rsidRPr="004B2030">
        <w:rPr>
          <w:rFonts w:ascii="Times New Roman" w:hAnsi="Times New Roman"/>
          <w:sz w:val="24"/>
        </w:rPr>
        <w:t>In electrical and electronic circuits to limit the current.</w:t>
      </w:r>
    </w:p>
    <w:p w:rsidR="00177149" w:rsidRPr="004B2030" w:rsidRDefault="00177149" w:rsidP="00D318D1">
      <w:pPr>
        <w:pStyle w:val="ListParagraph"/>
        <w:numPr>
          <w:ilvl w:val="0"/>
          <w:numId w:val="105"/>
        </w:numPr>
        <w:spacing w:line="360" w:lineRule="auto"/>
        <w:jc w:val="both"/>
        <w:rPr>
          <w:rFonts w:ascii="Times New Roman" w:hAnsi="Times New Roman"/>
          <w:sz w:val="24"/>
        </w:rPr>
      </w:pPr>
      <w:r w:rsidRPr="004B2030">
        <w:rPr>
          <w:rFonts w:ascii="Times New Roman" w:hAnsi="Times New Roman"/>
          <w:sz w:val="24"/>
        </w:rPr>
        <w:t>Used as a resistive load.</w:t>
      </w:r>
    </w:p>
    <w:p w:rsidR="00177149" w:rsidRPr="004B2030" w:rsidRDefault="00177149" w:rsidP="00D318D1">
      <w:pPr>
        <w:pStyle w:val="ListParagraph"/>
        <w:numPr>
          <w:ilvl w:val="0"/>
          <w:numId w:val="105"/>
        </w:numPr>
        <w:spacing w:line="360" w:lineRule="auto"/>
        <w:jc w:val="both"/>
        <w:rPr>
          <w:rFonts w:ascii="Times New Roman" w:hAnsi="Times New Roman"/>
          <w:sz w:val="24"/>
        </w:rPr>
      </w:pPr>
      <w:r w:rsidRPr="004B2030">
        <w:rPr>
          <w:rFonts w:ascii="Times New Roman" w:hAnsi="Times New Roman"/>
          <w:sz w:val="24"/>
        </w:rPr>
        <w:t>In laboratories, because of their small ranges of resistance values (10Ω-100Ω)</w:t>
      </w:r>
    </w:p>
    <w:p w:rsidR="00177149" w:rsidRPr="008456C3" w:rsidRDefault="00177149" w:rsidP="00E21C85">
      <w:pPr>
        <w:spacing w:after="0" w:line="360" w:lineRule="auto"/>
        <w:outlineLvl w:val="3"/>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b) Adjustable or Preset resistors:</w:t>
      </w:r>
    </w:p>
    <w:p w:rsidR="00177149" w:rsidRPr="008456C3" w:rsidRDefault="00177149" w:rsidP="00E21C85">
      <w:pPr>
        <w:spacing w:after="0" w:line="360" w:lineRule="auto"/>
        <w:outlineLvl w:val="4"/>
        <w:rPr>
          <w:rFonts w:ascii="Times New Roman" w:eastAsia="Times New Roman" w:hAnsi="Times New Roman" w:cs="Times New Roman"/>
          <w:b/>
          <w:bCs/>
          <w:sz w:val="24"/>
          <w:szCs w:val="24"/>
        </w:rPr>
      </w:pPr>
      <w:proofErr w:type="spellStart"/>
      <w:r w:rsidRPr="008456C3">
        <w:rPr>
          <w:rFonts w:ascii="Times New Roman" w:eastAsia="Times New Roman" w:hAnsi="Times New Roman" w:cs="Times New Roman"/>
          <w:b/>
          <w:bCs/>
          <w:sz w:val="24"/>
          <w:szCs w:val="24"/>
        </w:rPr>
        <w:t>i</w:t>
      </w:r>
      <w:proofErr w:type="spellEnd"/>
      <w:r w:rsidRPr="008456C3">
        <w:rPr>
          <w:rFonts w:ascii="Times New Roman" w:eastAsia="Times New Roman" w:hAnsi="Times New Roman" w:cs="Times New Roman"/>
          <w:b/>
          <w:bCs/>
          <w:sz w:val="24"/>
          <w:szCs w:val="24"/>
        </w:rPr>
        <w:t>) Decade Resistance Box (DRB):</w:t>
      </w:r>
    </w:p>
    <w:p w:rsidR="00177149" w:rsidRPr="008456C3" w:rsidRDefault="00177149" w:rsidP="00D318D1">
      <w:pPr>
        <w:numPr>
          <w:ilvl w:val="0"/>
          <w:numId w:val="14"/>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Decade resistance box is an adjustable resistor, whose resistance value can be varied in steps.</w:t>
      </w:r>
    </w:p>
    <w:p w:rsidR="00177149" w:rsidRPr="008456C3" w:rsidRDefault="00177149" w:rsidP="00D318D1">
      <w:pPr>
        <w:numPr>
          <w:ilvl w:val="0"/>
          <w:numId w:val="15"/>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constructional details are shown in the figure which consists of 3 to 6 sections made of carbon resistors.</w:t>
      </w:r>
    </w:p>
    <w:p w:rsidR="00177149" w:rsidRPr="008456C3" w:rsidRDefault="00177149" w:rsidP="00D318D1">
      <w:pPr>
        <w:numPr>
          <w:ilvl w:val="0"/>
          <w:numId w:val="15"/>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resistance of each section is varied in steps by selector switches fixed to dials.</w:t>
      </w:r>
    </w:p>
    <w:p w:rsidR="00177149" w:rsidRPr="008456C3" w:rsidRDefault="00177149" w:rsidP="00E21C85">
      <w:pPr>
        <w:spacing w:after="0" w:line="360" w:lineRule="auto"/>
        <w:outlineLvl w:val="5"/>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Applications:</w:t>
      </w:r>
    </w:p>
    <w:p w:rsidR="00177149" w:rsidRPr="008456C3" w:rsidRDefault="00177149" w:rsidP="00D318D1">
      <w:pPr>
        <w:numPr>
          <w:ilvl w:val="0"/>
          <w:numId w:val="16"/>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It is used as test equipment and calibration equipment for multimeter </w:t>
      </w:r>
      <w:proofErr w:type="spellStart"/>
      <w:r w:rsidRPr="008456C3">
        <w:rPr>
          <w:rFonts w:ascii="Times New Roman" w:eastAsia="Times New Roman" w:hAnsi="Times New Roman" w:cs="Times New Roman"/>
          <w:sz w:val="24"/>
          <w:szCs w:val="24"/>
        </w:rPr>
        <w:t>carlibration</w:t>
      </w:r>
      <w:proofErr w:type="spellEnd"/>
      <w:r w:rsidRPr="008456C3">
        <w:rPr>
          <w:rFonts w:ascii="Times New Roman" w:eastAsia="Times New Roman" w:hAnsi="Times New Roman" w:cs="Times New Roman"/>
          <w:sz w:val="24"/>
          <w:szCs w:val="24"/>
        </w:rPr>
        <w:t>.</w:t>
      </w:r>
    </w:p>
    <w:p w:rsidR="00177149" w:rsidRDefault="00177149" w:rsidP="00D318D1">
      <w:pPr>
        <w:numPr>
          <w:ilvl w:val="0"/>
          <w:numId w:val="16"/>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It is also used in laboratories for conduction of experiments.</w:t>
      </w:r>
    </w:p>
    <w:p w:rsidR="00CE2C8C" w:rsidRDefault="00CE2C8C" w:rsidP="00CE2C8C">
      <w:pPr>
        <w:spacing w:after="0" w:line="360" w:lineRule="auto"/>
        <w:rPr>
          <w:rFonts w:ascii="Times New Roman" w:eastAsia="Times New Roman" w:hAnsi="Times New Roman" w:cs="Times New Roman"/>
          <w:sz w:val="24"/>
          <w:szCs w:val="24"/>
        </w:rPr>
      </w:pPr>
    </w:p>
    <w:p w:rsidR="00CE2C8C" w:rsidRPr="008456C3" w:rsidRDefault="00CE2C8C" w:rsidP="00CE2C8C">
      <w:pPr>
        <w:spacing w:after="0" w:line="360" w:lineRule="auto"/>
        <w:rPr>
          <w:rFonts w:ascii="Times New Roman" w:eastAsia="Times New Roman" w:hAnsi="Times New Roman" w:cs="Times New Roman"/>
          <w:sz w:val="24"/>
          <w:szCs w:val="24"/>
        </w:rPr>
      </w:pPr>
    </w:p>
    <w:p w:rsidR="00177149" w:rsidRPr="008456C3" w:rsidRDefault="00177149" w:rsidP="00E21C85">
      <w:pPr>
        <w:spacing w:after="0" w:line="360" w:lineRule="auto"/>
        <w:outlineLvl w:val="4"/>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 xml:space="preserve">ii) </w:t>
      </w:r>
      <w:r w:rsidR="00C9319D" w:rsidRPr="008456C3">
        <w:rPr>
          <w:rFonts w:ascii="Times New Roman" w:eastAsia="Times New Roman" w:hAnsi="Times New Roman" w:cs="Times New Roman"/>
          <w:b/>
          <w:bCs/>
          <w:sz w:val="24"/>
          <w:szCs w:val="24"/>
        </w:rPr>
        <w:t>Thermostats</w:t>
      </w:r>
      <w:r w:rsidRPr="008456C3">
        <w:rPr>
          <w:rFonts w:ascii="Times New Roman" w:eastAsia="Times New Roman" w:hAnsi="Times New Roman" w:cs="Times New Roman"/>
          <w:b/>
          <w:bCs/>
          <w:sz w:val="24"/>
          <w:szCs w:val="24"/>
        </w:rPr>
        <w:t>:</w:t>
      </w:r>
    </w:p>
    <w:p w:rsidR="00177149" w:rsidRPr="00C9319D" w:rsidRDefault="00C9319D" w:rsidP="00E21C85">
      <w:pPr>
        <w:numPr>
          <w:ilvl w:val="0"/>
          <w:numId w:val="17"/>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Thermostats</w:t>
      </w:r>
      <w:r w:rsidR="00177149" w:rsidRPr="008456C3">
        <w:rPr>
          <w:rFonts w:ascii="Times New Roman" w:eastAsia="Times New Roman" w:hAnsi="Times New Roman" w:cs="Times New Roman"/>
          <w:sz w:val="24"/>
          <w:szCs w:val="24"/>
        </w:rPr>
        <w:t xml:space="preserve"> are thermally sensitive resistors, i.e. the resistance value varies with increasing temperature.</w:t>
      </w:r>
      <w:r w:rsidRPr="00C9319D">
        <w:rPr>
          <w:rFonts w:ascii="Times New Roman" w:eastAsia="Times New Roman" w:hAnsi="Times New Roman" w:cs="Times New Roman"/>
          <w:sz w:val="24"/>
          <w:szCs w:val="24"/>
        </w:rPr>
        <w:t xml:space="preserve">                   </w:t>
      </w:r>
    </w:p>
    <w:p w:rsidR="00177149" w:rsidRPr="004B2030" w:rsidRDefault="00177149" w:rsidP="00D318D1">
      <w:pPr>
        <w:pStyle w:val="ListParagraph"/>
        <w:numPr>
          <w:ilvl w:val="0"/>
          <w:numId w:val="106"/>
        </w:numPr>
        <w:spacing w:line="360" w:lineRule="auto"/>
        <w:jc w:val="both"/>
        <w:rPr>
          <w:rFonts w:ascii="Times New Roman" w:hAnsi="Times New Roman"/>
          <w:sz w:val="24"/>
        </w:rPr>
      </w:pPr>
      <w:r w:rsidRPr="004B2030">
        <w:rPr>
          <w:rFonts w:ascii="Times New Roman" w:hAnsi="Times New Roman"/>
          <w:sz w:val="24"/>
        </w:rPr>
        <w:t xml:space="preserve">If resistance value decreases with an increase in temperature, then such </w:t>
      </w:r>
      <w:proofErr w:type="spellStart"/>
      <w:r w:rsidRPr="004B2030">
        <w:rPr>
          <w:rFonts w:ascii="Times New Roman" w:hAnsi="Times New Roman"/>
          <w:sz w:val="24"/>
        </w:rPr>
        <w:t>thermistors</w:t>
      </w:r>
      <w:proofErr w:type="spellEnd"/>
      <w:r w:rsidRPr="004B2030">
        <w:rPr>
          <w:rFonts w:ascii="Times New Roman" w:hAnsi="Times New Roman"/>
          <w:sz w:val="24"/>
        </w:rPr>
        <w:t xml:space="preserve"> are known as negative temperature coefficient (NTC) </w:t>
      </w:r>
      <w:proofErr w:type="spellStart"/>
      <w:r w:rsidRPr="004B2030">
        <w:rPr>
          <w:rFonts w:ascii="Times New Roman" w:hAnsi="Times New Roman"/>
          <w:sz w:val="24"/>
        </w:rPr>
        <w:t>thermistors</w:t>
      </w:r>
      <w:proofErr w:type="spellEnd"/>
      <w:r w:rsidRPr="004B2030">
        <w:rPr>
          <w:rFonts w:ascii="Times New Roman" w:hAnsi="Times New Roman"/>
          <w:sz w:val="24"/>
        </w:rPr>
        <w:t>.</w:t>
      </w:r>
    </w:p>
    <w:p w:rsidR="00177149" w:rsidRPr="004B2030" w:rsidRDefault="00177149" w:rsidP="00D318D1">
      <w:pPr>
        <w:pStyle w:val="ListParagraph"/>
        <w:numPr>
          <w:ilvl w:val="0"/>
          <w:numId w:val="106"/>
        </w:numPr>
        <w:spacing w:line="360" w:lineRule="auto"/>
        <w:jc w:val="both"/>
        <w:rPr>
          <w:rFonts w:ascii="Times New Roman" w:hAnsi="Times New Roman"/>
          <w:sz w:val="24"/>
        </w:rPr>
      </w:pPr>
      <w:r w:rsidRPr="004B2030">
        <w:rPr>
          <w:rFonts w:ascii="Times New Roman" w:hAnsi="Times New Roman"/>
          <w:sz w:val="24"/>
        </w:rPr>
        <w:t xml:space="preserve">In positive temperature coefficient (PTC) </w:t>
      </w:r>
      <w:proofErr w:type="spellStart"/>
      <w:r w:rsidRPr="004B2030">
        <w:rPr>
          <w:rFonts w:ascii="Times New Roman" w:hAnsi="Times New Roman"/>
          <w:sz w:val="24"/>
        </w:rPr>
        <w:t>thermistors</w:t>
      </w:r>
      <w:proofErr w:type="spellEnd"/>
      <w:r w:rsidRPr="004B2030">
        <w:rPr>
          <w:rFonts w:ascii="Times New Roman" w:hAnsi="Times New Roman"/>
          <w:sz w:val="24"/>
        </w:rPr>
        <w:t>, the resistance value increases with increase in temperature.</w:t>
      </w:r>
    </w:p>
    <w:p w:rsidR="00177149" w:rsidRPr="004B2030" w:rsidRDefault="00177149" w:rsidP="00D318D1">
      <w:pPr>
        <w:pStyle w:val="ListParagraph"/>
        <w:numPr>
          <w:ilvl w:val="0"/>
          <w:numId w:val="106"/>
        </w:numPr>
        <w:spacing w:line="360" w:lineRule="auto"/>
        <w:jc w:val="both"/>
      </w:pPr>
      <w:r w:rsidRPr="004B2030">
        <w:rPr>
          <w:rFonts w:ascii="Times New Roman" w:hAnsi="Times New Roman"/>
          <w:sz w:val="24"/>
        </w:rPr>
        <w:t>The oxides of nickel manganese copper are mixed with binder and rods or discs are formed. e) These rods or discs are heated at 1200° C. The silver is sprayed over the surface, leads are soldered to silver contacts and resin, the coating is provided for external protection</w:t>
      </w:r>
      <w:r w:rsidRPr="004B2030">
        <w:t>.</w:t>
      </w:r>
    </w:p>
    <w:p w:rsidR="00177149" w:rsidRPr="008456C3" w:rsidRDefault="00177149" w:rsidP="00E21C85">
      <w:pPr>
        <w:spacing w:after="0" w:line="360" w:lineRule="auto"/>
        <w:outlineLvl w:val="5"/>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Applications:</w:t>
      </w:r>
    </w:p>
    <w:p w:rsidR="00177149" w:rsidRPr="008456C3" w:rsidRDefault="001771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These are used,</w:t>
      </w:r>
    </w:p>
    <w:p w:rsidR="00177149" w:rsidRPr="008456C3" w:rsidRDefault="00177149" w:rsidP="00D318D1">
      <w:pPr>
        <w:numPr>
          <w:ilvl w:val="0"/>
          <w:numId w:val="18"/>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For measurement of temperature, thermal conductivity, wind velocity etc.</w:t>
      </w:r>
    </w:p>
    <w:p w:rsidR="00177149" w:rsidRPr="008456C3" w:rsidRDefault="00177149" w:rsidP="00D318D1">
      <w:pPr>
        <w:numPr>
          <w:ilvl w:val="0"/>
          <w:numId w:val="18"/>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Switching devices that are temperature-activated.</w:t>
      </w:r>
    </w:p>
    <w:p w:rsidR="00177149" w:rsidRPr="008456C3" w:rsidRDefault="00177149" w:rsidP="00D318D1">
      <w:pPr>
        <w:numPr>
          <w:ilvl w:val="0"/>
          <w:numId w:val="18"/>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In time delay relays and thermal relays.</w:t>
      </w:r>
    </w:p>
    <w:p w:rsidR="00177149" w:rsidRPr="008456C3" w:rsidRDefault="00177149" w:rsidP="00D318D1">
      <w:pPr>
        <w:numPr>
          <w:ilvl w:val="0"/>
          <w:numId w:val="18"/>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In voltage regulators.</w:t>
      </w:r>
    </w:p>
    <w:p w:rsidR="00177149" w:rsidRPr="008456C3" w:rsidRDefault="00177149" w:rsidP="00E21C85">
      <w:pPr>
        <w:spacing w:after="0" w:line="360" w:lineRule="auto"/>
        <w:outlineLvl w:val="3"/>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c) Varistors (VDR):</w:t>
      </w:r>
    </w:p>
    <w:p w:rsidR="00177149" w:rsidRPr="008456C3" w:rsidRDefault="00177149" w:rsidP="00D318D1">
      <w:pPr>
        <w:numPr>
          <w:ilvl w:val="0"/>
          <w:numId w:val="19"/>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A </w:t>
      </w:r>
      <w:proofErr w:type="spellStart"/>
      <w:r w:rsidRPr="008456C3">
        <w:rPr>
          <w:rFonts w:ascii="Times New Roman" w:eastAsia="Times New Roman" w:hAnsi="Times New Roman" w:cs="Times New Roman"/>
          <w:sz w:val="24"/>
          <w:szCs w:val="24"/>
        </w:rPr>
        <w:t>varistor</w:t>
      </w:r>
      <w:proofErr w:type="spellEnd"/>
      <w:r w:rsidRPr="008456C3">
        <w:rPr>
          <w:rFonts w:ascii="Times New Roman" w:eastAsia="Times New Roman" w:hAnsi="Times New Roman" w:cs="Times New Roman"/>
          <w:sz w:val="24"/>
          <w:szCs w:val="24"/>
        </w:rPr>
        <w:t xml:space="preserve"> is a voltage-sensitive resistor, i.e. its resistance value varies with change in applied voltage. It is also called a voltage-dependent resistor.</w:t>
      </w:r>
    </w:p>
    <w:p w:rsidR="00177149" w:rsidRPr="008456C3" w:rsidRDefault="008B53F4"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                            </w:t>
      </w:r>
    </w:p>
    <w:p w:rsidR="00177149" w:rsidRPr="008456C3" w:rsidRDefault="00177149" w:rsidP="00D318D1">
      <w:pPr>
        <w:numPr>
          <w:ilvl w:val="0"/>
          <w:numId w:val="20"/>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These are manufactured by mixing silicon or carbide, metal oxide (zinc oxide + bismuth) with a ceramic binder. Then it is pressed into discs or rods and heat-treated at 1200°C in a controlled atmosphere.</w:t>
      </w:r>
    </w:p>
    <w:p w:rsidR="00177149" w:rsidRPr="008456C3" w:rsidRDefault="00177149" w:rsidP="00D318D1">
      <w:pPr>
        <w:numPr>
          <w:ilvl w:val="0"/>
          <w:numId w:val="20"/>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leads are connected to the ends and the entire unit is placed in a ceramic body.</w:t>
      </w:r>
    </w:p>
    <w:p w:rsidR="00177149" w:rsidRPr="008456C3" w:rsidRDefault="00177149" w:rsidP="00E21C85">
      <w:pPr>
        <w:spacing w:after="0" w:line="360" w:lineRule="auto"/>
        <w:outlineLvl w:val="4"/>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Applications:</w:t>
      </w:r>
    </w:p>
    <w:p w:rsidR="00177149" w:rsidRPr="008456C3" w:rsidRDefault="001771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These are used,</w:t>
      </w:r>
    </w:p>
    <w:p w:rsidR="00177149" w:rsidRPr="008456C3" w:rsidRDefault="00177149" w:rsidP="00D318D1">
      <w:pPr>
        <w:numPr>
          <w:ilvl w:val="0"/>
          <w:numId w:val="21"/>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As sensing element, in voltage stabilizer of T.V. and motor control circuits etc.</w:t>
      </w:r>
    </w:p>
    <w:p w:rsidR="00177149" w:rsidRPr="008456C3" w:rsidRDefault="00177149" w:rsidP="00D318D1">
      <w:pPr>
        <w:numPr>
          <w:ilvl w:val="0"/>
          <w:numId w:val="21"/>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In switch circuits, relays etc.</w:t>
      </w:r>
    </w:p>
    <w:p w:rsidR="00177149" w:rsidRPr="008456C3" w:rsidRDefault="00177149" w:rsidP="00D318D1">
      <w:pPr>
        <w:numPr>
          <w:ilvl w:val="0"/>
          <w:numId w:val="21"/>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To protect the components from inductive surge voltages</w:t>
      </w:r>
    </w:p>
    <w:p w:rsidR="00177149" w:rsidRPr="008456C3" w:rsidRDefault="00177149" w:rsidP="00E21C85">
      <w:pPr>
        <w:spacing w:after="0" w:line="360" w:lineRule="auto"/>
        <w:outlineLvl w:val="2"/>
        <w:rPr>
          <w:rFonts w:ascii="Times New Roman" w:eastAsia="Times New Roman" w:hAnsi="Times New Roman" w:cs="Times New Roman"/>
          <w:b/>
          <w:bCs/>
          <w:sz w:val="24"/>
          <w:szCs w:val="24"/>
        </w:rPr>
      </w:pPr>
      <w:bookmarkStart w:id="13" w:name="_Toc113275051"/>
      <w:r w:rsidRPr="008456C3">
        <w:rPr>
          <w:rFonts w:ascii="Times New Roman" w:eastAsia="Times New Roman" w:hAnsi="Times New Roman" w:cs="Times New Roman"/>
          <w:b/>
          <w:bCs/>
          <w:sz w:val="24"/>
          <w:szCs w:val="24"/>
        </w:rPr>
        <w:t>3) Tapped resistors:</w:t>
      </w:r>
      <w:bookmarkEnd w:id="13"/>
    </w:p>
    <w:p w:rsidR="00177149" w:rsidRPr="008456C3" w:rsidRDefault="00177149" w:rsidP="00D318D1">
      <w:pPr>
        <w:numPr>
          <w:ilvl w:val="0"/>
          <w:numId w:val="22"/>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resistor in which the resistance value can be tapped at fixed length is called as a tapped resistor.</w:t>
      </w:r>
    </w:p>
    <w:p w:rsidR="00177149" w:rsidRPr="008456C3" w:rsidRDefault="00177149" w:rsidP="00D318D1">
      <w:pPr>
        <w:numPr>
          <w:ilvl w:val="0"/>
          <w:numId w:val="22"/>
        </w:numPr>
        <w:spacing w:after="0" w:line="360" w:lineRule="auto"/>
        <w:rPr>
          <w:rFonts w:ascii="Times New Roman" w:eastAsia="Times New Roman" w:hAnsi="Times New Roman" w:cs="Times New Roman"/>
          <w:sz w:val="24"/>
          <w:szCs w:val="24"/>
        </w:rPr>
      </w:pPr>
      <w:proofErr w:type="gramStart"/>
      <w:r w:rsidRPr="008456C3">
        <w:rPr>
          <w:rFonts w:ascii="Times New Roman" w:eastAsia="Times New Roman" w:hAnsi="Times New Roman" w:cs="Times New Roman"/>
          <w:sz w:val="24"/>
          <w:szCs w:val="24"/>
        </w:rPr>
        <w:t>this</w:t>
      </w:r>
      <w:proofErr w:type="gramEnd"/>
      <w:r w:rsidRPr="008456C3">
        <w:rPr>
          <w:rFonts w:ascii="Times New Roman" w:eastAsia="Times New Roman" w:hAnsi="Times New Roman" w:cs="Times New Roman"/>
          <w:sz w:val="24"/>
          <w:szCs w:val="24"/>
        </w:rPr>
        <w:t xml:space="preserve"> types of resistor consist of firmly wound resistance wire on a ceramic rod. The </w:t>
      </w:r>
      <w:proofErr w:type="spellStart"/>
      <w:r w:rsidRPr="008456C3">
        <w:rPr>
          <w:rFonts w:ascii="Times New Roman" w:eastAsia="Times New Roman" w:hAnsi="Times New Roman" w:cs="Times New Roman"/>
          <w:sz w:val="24"/>
          <w:szCs w:val="24"/>
        </w:rPr>
        <w:t>tappings</w:t>
      </w:r>
      <w:proofErr w:type="spellEnd"/>
      <w:r w:rsidRPr="008456C3">
        <w:rPr>
          <w:rFonts w:ascii="Times New Roman" w:eastAsia="Times New Roman" w:hAnsi="Times New Roman" w:cs="Times New Roman"/>
          <w:sz w:val="24"/>
          <w:szCs w:val="24"/>
        </w:rPr>
        <w:t xml:space="preserve"> are provided on the wire at a fixed length.</w:t>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bCs/>
          <w:sz w:val="24"/>
        </w:rPr>
        <w:t>Applications</w:t>
      </w:r>
      <w:r w:rsidRPr="004B2030">
        <w:rPr>
          <w:rFonts w:ascii="Times New Roman" w:eastAsia="Times New Roman" w:hAnsi="Times New Roman" w:cs="Times New Roman"/>
          <w:b/>
          <w:bCs/>
          <w:sz w:val="24"/>
        </w:rPr>
        <w:t>:</w:t>
      </w:r>
      <w:r w:rsidRPr="004B2030">
        <w:rPr>
          <w:rFonts w:ascii="Times New Roman" w:eastAsia="Times New Roman" w:hAnsi="Times New Roman" w:cs="Times New Roman"/>
          <w:sz w:val="24"/>
        </w:rPr>
        <w:t xml:space="preserve"> Used in fan regulators to get variable speed.</w:t>
      </w:r>
    </w:p>
    <w:p w:rsidR="00177149" w:rsidRPr="004B2030" w:rsidRDefault="00177149" w:rsidP="004B2030">
      <w:pPr>
        <w:spacing w:line="360" w:lineRule="auto"/>
        <w:jc w:val="both"/>
        <w:rPr>
          <w:rFonts w:ascii="Times New Roman" w:eastAsia="Times New Roman" w:hAnsi="Times New Roman" w:cs="Times New Roman"/>
          <w:bCs/>
          <w:sz w:val="24"/>
        </w:rPr>
      </w:pPr>
      <w:r w:rsidRPr="004B2030">
        <w:rPr>
          <w:rFonts w:ascii="Times New Roman" w:eastAsia="Times New Roman" w:hAnsi="Times New Roman" w:cs="Times New Roman"/>
          <w:bCs/>
          <w:sz w:val="24"/>
        </w:rPr>
        <w:t>Light Dependent Resistor (LDR):</w:t>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sz w:val="24"/>
        </w:rPr>
        <w:t xml:space="preserve">Length dependent resistor is a bipolar semiconductor resistor, whose resistance value depends on the intensity of incident light. </w:t>
      </w:r>
      <w:proofErr w:type="gramStart"/>
      <w:r w:rsidRPr="004B2030">
        <w:rPr>
          <w:rFonts w:ascii="Times New Roman" w:eastAsia="Times New Roman" w:hAnsi="Times New Roman" w:cs="Times New Roman"/>
          <w:sz w:val="24"/>
        </w:rPr>
        <w:t>i.e</w:t>
      </w:r>
      <w:proofErr w:type="gramEnd"/>
      <w:r w:rsidRPr="004B2030">
        <w:rPr>
          <w:rFonts w:ascii="Times New Roman" w:eastAsia="Times New Roman" w:hAnsi="Times New Roman" w:cs="Times New Roman"/>
          <w:sz w:val="24"/>
        </w:rPr>
        <w:t xml:space="preserve">. when LDR is exposed to light its resistance value decreases and when it is not illuminated its resistance value is very high (100 </w:t>
      </w:r>
      <w:proofErr w:type="spellStart"/>
      <w:r w:rsidRPr="004B2030">
        <w:rPr>
          <w:rFonts w:ascii="Times New Roman" w:eastAsia="Times New Roman" w:hAnsi="Times New Roman" w:cs="Times New Roman"/>
          <w:sz w:val="24"/>
        </w:rPr>
        <w:t>kΩ</w:t>
      </w:r>
      <w:proofErr w:type="spellEnd"/>
      <w:r w:rsidRPr="004B2030">
        <w:rPr>
          <w:rFonts w:ascii="Times New Roman" w:eastAsia="Times New Roman" w:hAnsi="Times New Roman" w:cs="Times New Roman"/>
          <w:sz w:val="24"/>
        </w:rPr>
        <w:t xml:space="preserve"> or more). This higher value of resistance of LDR has known a dark resistance.</w:t>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sz w:val="24"/>
        </w:rPr>
        <w:t xml:space="preserve">LDR is manufactured by depositing a thin film of cadmium </w:t>
      </w:r>
      <w:proofErr w:type="spellStart"/>
      <w:r w:rsidRPr="004B2030">
        <w:rPr>
          <w:rFonts w:ascii="Times New Roman" w:eastAsia="Times New Roman" w:hAnsi="Times New Roman" w:cs="Times New Roman"/>
          <w:sz w:val="24"/>
        </w:rPr>
        <w:t>sulphide</w:t>
      </w:r>
      <w:proofErr w:type="spellEnd"/>
      <w:r w:rsidRPr="004B2030">
        <w:rPr>
          <w:rFonts w:ascii="Times New Roman" w:eastAsia="Times New Roman" w:hAnsi="Times New Roman" w:cs="Times New Roman"/>
          <w:sz w:val="24"/>
        </w:rPr>
        <w:t xml:space="preserve"> or cadmium </w:t>
      </w:r>
      <w:proofErr w:type="spellStart"/>
      <w:r w:rsidRPr="004B2030">
        <w:rPr>
          <w:rFonts w:ascii="Times New Roman" w:eastAsia="Times New Roman" w:hAnsi="Times New Roman" w:cs="Times New Roman"/>
          <w:sz w:val="24"/>
        </w:rPr>
        <w:t>selenide</w:t>
      </w:r>
      <w:proofErr w:type="spellEnd"/>
      <w:r w:rsidRPr="004B2030">
        <w:rPr>
          <w:rFonts w:ascii="Times New Roman" w:eastAsia="Times New Roman" w:hAnsi="Times New Roman" w:cs="Times New Roman"/>
          <w:sz w:val="24"/>
        </w:rPr>
        <w:t xml:space="preserve"> on a ceramic substrate. The leads of tin or indium are soldered to the ends of the deposited layer. The thin layer is formed in a </w:t>
      </w:r>
      <w:proofErr w:type="spellStart"/>
      <w:r w:rsidRPr="004B2030">
        <w:rPr>
          <w:rFonts w:ascii="Times New Roman" w:eastAsia="Times New Roman" w:hAnsi="Times New Roman" w:cs="Times New Roman"/>
          <w:sz w:val="24"/>
        </w:rPr>
        <w:t>zig-zag</w:t>
      </w:r>
      <w:proofErr w:type="spellEnd"/>
      <w:r w:rsidRPr="004B2030">
        <w:rPr>
          <w:rFonts w:ascii="Times New Roman" w:eastAsia="Times New Roman" w:hAnsi="Times New Roman" w:cs="Times New Roman"/>
          <w:sz w:val="24"/>
        </w:rPr>
        <w:t xml:space="preserve"> fashion to increase the length and hence the resistance value. The window is fixed on the layer to allow light to fall on a thin layer of cadmium </w:t>
      </w:r>
      <w:proofErr w:type="spellStart"/>
      <w:r w:rsidRPr="004B2030">
        <w:rPr>
          <w:rFonts w:ascii="Times New Roman" w:eastAsia="Times New Roman" w:hAnsi="Times New Roman" w:cs="Times New Roman"/>
          <w:sz w:val="24"/>
        </w:rPr>
        <w:t>sulphide</w:t>
      </w:r>
      <w:proofErr w:type="spellEnd"/>
      <w:r w:rsidRPr="004B2030">
        <w:rPr>
          <w:rFonts w:ascii="Times New Roman" w:eastAsia="Times New Roman" w:hAnsi="Times New Roman" w:cs="Times New Roman"/>
          <w:sz w:val="24"/>
        </w:rPr>
        <w:t>.</w:t>
      </w:r>
    </w:p>
    <w:p w:rsidR="00177149" w:rsidRPr="004B2030" w:rsidRDefault="0041336E" w:rsidP="004B2030">
      <w:pPr>
        <w:spacing w:line="360" w:lineRule="auto"/>
        <w:jc w:val="both"/>
        <w:rPr>
          <w:rFonts w:ascii="Times New Roman" w:eastAsia="Times New Roman" w:hAnsi="Times New Roman" w:cs="Times New Roman"/>
          <w:bCs/>
          <w:sz w:val="24"/>
        </w:rPr>
      </w:pPr>
      <w:r w:rsidRPr="004B2030">
        <w:rPr>
          <w:rFonts w:ascii="Times New Roman" w:eastAsia="Times New Roman" w:hAnsi="Times New Roman" w:cs="Times New Roman"/>
          <w:bCs/>
          <w:sz w:val="24"/>
        </w:rPr>
        <w:t>Resistance Colo</w:t>
      </w:r>
      <w:r w:rsidR="00177149" w:rsidRPr="004B2030">
        <w:rPr>
          <w:rFonts w:ascii="Times New Roman" w:eastAsia="Times New Roman" w:hAnsi="Times New Roman" w:cs="Times New Roman"/>
          <w:bCs/>
          <w:sz w:val="24"/>
        </w:rPr>
        <w:t>r Coding:</w:t>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sz w:val="24"/>
        </w:rPr>
        <w:t>Resistors are manufactured in different sizes and shapes. If they are of big size then it is possible to print their values on the surface of resistors themselves. But if they are of small size then, it is difficult to print the values. So the Electronic Industries Association (EIA</w:t>
      </w:r>
      <w:r w:rsidR="0041336E" w:rsidRPr="004B2030">
        <w:rPr>
          <w:rFonts w:ascii="Times New Roman" w:eastAsia="Times New Roman" w:hAnsi="Times New Roman" w:cs="Times New Roman"/>
          <w:sz w:val="24"/>
        </w:rPr>
        <w:t>) has adopted the Standard Colo</w:t>
      </w:r>
      <w:r w:rsidRPr="004B2030">
        <w:rPr>
          <w:rFonts w:ascii="Times New Roman" w:eastAsia="Times New Roman" w:hAnsi="Times New Roman" w:cs="Times New Roman"/>
          <w:sz w:val="24"/>
        </w:rPr>
        <w:t xml:space="preserve">r Coding method to indicate the resistance value. </w:t>
      </w:r>
    </w:p>
    <w:p w:rsidR="00177149" w:rsidRPr="004B2030" w:rsidRDefault="00177149" w:rsidP="00D318D1">
      <w:pPr>
        <w:pStyle w:val="ListParagraph"/>
        <w:numPr>
          <w:ilvl w:val="0"/>
          <w:numId w:val="107"/>
        </w:numPr>
        <w:spacing w:line="360" w:lineRule="auto"/>
        <w:jc w:val="both"/>
        <w:rPr>
          <w:rFonts w:ascii="Times New Roman" w:hAnsi="Times New Roman"/>
          <w:sz w:val="24"/>
        </w:rPr>
      </w:pPr>
      <w:r w:rsidRPr="004B2030">
        <w:t xml:space="preserve">In this method, the different color bands are printed on the left end of the body of the resistor to indicate the numerical values. The color code chart is given in table (A). To identify the resistance value </w:t>
      </w:r>
      <w:r w:rsidRPr="004B2030">
        <w:rPr>
          <w:rFonts w:ascii="Times New Roman" w:hAnsi="Times New Roman"/>
          <w:sz w:val="24"/>
        </w:rPr>
        <w:t>the following steps are adopted.</w:t>
      </w:r>
    </w:p>
    <w:p w:rsidR="00177149" w:rsidRPr="004B2030" w:rsidRDefault="00177149" w:rsidP="00D318D1">
      <w:pPr>
        <w:pStyle w:val="ListParagraph"/>
        <w:numPr>
          <w:ilvl w:val="0"/>
          <w:numId w:val="107"/>
        </w:numPr>
        <w:spacing w:line="360" w:lineRule="auto"/>
        <w:jc w:val="both"/>
        <w:rPr>
          <w:rFonts w:ascii="Times New Roman" w:hAnsi="Times New Roman"/>
          <w:sz w:val="24"/>
          <w:szCs w:val="24"/>
        </w:rPr>
      </w:pPr>
      <w:r w:rsidRPr="004B2030">
        <w:rPr>
          <w:rFonts w:ascii="Times New Roman" w:hAnsi="Times New Roman"/>
          <w:sz w:val="24"/>
          <w:szCs w:val="24"/>
        </w:rPr>
        <w:t xml:space="preserve">Hold the resistor so that </w:t>
      </w:r>
      <w:proofErr w:type="spellStart"/>
      <w:r w:rsidRPr="004B2030">
        <w:rPr>
          <w:rFonts w:ascii="Times New Roman" w:hAnsi="Times New Roman"/>
          <w:sz w:val="24"/>
          <w:szCs w:val="24"/>
        </w:rPr>
        <w:t>colour</w:t>
      </w:r>
      <w:proofErr w:type="spellEnd"/>
      <w:r w:rsidRPr="004B2030">
        <w:rPr>
          <w:rFonts w:ascii="Times New Roman" w:hAnsi="Times New Roman"/>
          <w:sz w:val="24"/>
          <w:szCs w:val="24"/>
        </w:rPr>
        <w:t xml:space="preserve"> bands should start from the left-hand side</w:t>
      </w:r>
    </w:p>
    <w:p w:rsidR="00177149" w:rsidRPr="004B2030" w:rsidRDefault="00177149" w:rsidP="00D318D1">
      <w:pPr>
        <w:pStyle w:val="ListParagraph"/>
        <w:numPr>
          <w:ilvl w:val="0"/>
          <w:numId w:val="107"/>
        </w:numPr>
        <w:spacing w:line="360" w:lineRule="auto"/>
        <w:jc w:val="both"/>
        <w:rPr>
          <w:rFonts w:ascii="Times New Roman" w:hAnsi="Times New Roman"/>
          <w:sz w:val="24"/>
          <w:szCs w:val="24"/>
        </w:rPr>
      </w:pPr>
      <w:r w:rsidRPr="004B2030">
        <w:rPr>
          <w:rFonts w:ascii="Times New Roman" w:hAnsi="Times New Roman"/>
          <w:sz w:val="24"/>
          <w:szCs w:val="24"/>
        </w:rPr>
        <w:t xml:space="preserve">Read the </w:t>
      </w:r>
      <w:proofErr w:type="spellStart"/>
      <w:r w:rsidRPr="004B2030">
        <w:rPr>
          <w:rFonts w:ascii="Times New Roman" w:hAnsi="Times New Roman"/>
          <w:sz w:val="24"/>
          <w:szCs w:val="24"/>
        </w:rPr>
        <w:t>colour</w:t>
      </w:r>
      <w:proofErr w:type="spellEnd"/>
      <w:r w:rsidRPr="004B2030">
        <w:rPr>
          <w:rFonts w:ascii="Times New Roman" w:hAnsi="Times New Roman"/>
          <w:sz w:val="24"/>
          <w:szCs w:val="24"/>
        </w:rPr>
        <w:t xml:space="preserve"> bands from left to right.</w:t>
      </w:r>
    </w:p>
    <w:p w:rsidR="00177149" w:rsidRPr="004B2030" w:rsidRDefault="00177149" w:rsidP="00D318D1">
      <w:pPr>
        <w:pStyle w:val="ListParagraph"/>
        <w:numPr>
          <w:ilvl w:val="0"/>
          <w:numId w:val="107"/>
        </w:numPr>
        <w:spacing w:line="360" w:lineRule="auto"/>
        <w:jc w:val="both"/>
        <w:rPr>
          <w:rFonts w:ascii="Times New Roman" w:hAnsi="Times New Roman"/>
          <w:sz w:val="24"/>
          <w:szCs w:val="24"/>
        </w:rPr>
      </w:pPr>
      <w:r w:rsidRPr="004B2030">
        <w:rPr>
          <w:rFonts w:ascii="Times New Roman" w:hAnsi="Times New Roman"/>
          <w:sz w:val="24"/>
          <w:szCs w:val="24"/>
        </w:rPr>
        <w:t>The first band shows the first digit of the resistance value.</w:t>
      </w:r>
    </w:p>
    <w:p w:rsidR="00177149" w:rsidRPr="004B2030" w:rsidRDefault="00177149" w:rsidP="00D318D1">
      <w:pPr>
        <w:pStyle w:val="ListParagraph"/>
        <w:numPr>
          <w:ilvl w:val="0"/>
          <w:numId w:val="107"/>
        </w:numPr>
        <w:spacing w:line="360" w:lineRule="auto"/>
        <w:jc w:val="both"/>
        <w:rPr>
          <w:rFonts w:ascii="Times New Roman" w:hAnsi="Times New Roman"/>
          <w:sz w:val="24"/>
          <w:szCs w:val="24"/>
        </w:rPr>
      </w:pPr>
      <w:r w:rsidRPr="004B2030">
        <w:rPr>
          <w:rFonts w:ascii="Times New Roman" w:hAnsi="Times New Roman"/>
          <w:sz w:val="24"/>
          <w:szCs w:val="24"/>
        </w:rPr>
        <w:t xml:space="preserve">The second hand indicates the second </w:t>
      </w:r>
      <w:proofErr w:type="gramStart"/>
      <w:r w:rsidRPr="004B2030">
        <w:rPr>
          <w:rFonts w:ascii="Times New Roman" w:hAnsi="Times New Roman"/>
          <w:sz w:val="24"/>
          <w:szCs w:val="24"/>
        </w:rPr>
        <w:t>digit,</w:t>
      </w:r>
      <w:proofErr w:type="gramEnd"/>
      <w:r w:rsidRPr="004B2030">
        <w:rPr>
          <w:rFonts w:ascii="Times New Roman" w:hAnsi="Times New Roman"/>
          <w:sz w:val="24"/>
          <w:szCs w:val="24"/>
        </w:rPr>
        <w:t xml:space="preserve"> the third band indicates the multiplier or number of zeroes to be added after the second digit.</w:t>
      </w:r>
    </w:p>
    <w:p w:rsidR="00177149" w:rsidRPr="004B2030" w:rsidRDefault="00177149" w:rsidP="00D318D1">
      <w:pPr>
        <w:pStyle w:val="ListParagraph"/>
        <w:numPr>
          <w:ilvl w:val="0"/>
          <w:numId w:val="107"/>
        </w:numPr>
        <w:spacing w:line="360" w:lineRule="auto"/>
        <w:jc w:val="both"/>
        <w:rPr>
          <w:rFonts w:ascii="Times New Roman" w:hAnsi="Times New Roman"/>
          <w:sz w:val="24"/>
          <w:szCs w:val="24"/>
        </w:rPr>
      </w:pPr>
      <w:r w:rsidRPr="004B2030">
        <w:rPr>
          <w:rFonts w:ascii="Times New Roman" w:hAnsi="Times New Roman"/>
          <w:sz w:val="24"/>
          <w:szCs w:val="24"/>
        </w:rPr>
        <w:t>The fourth band indicates the tolerance in percentage.</w:t>
      </w:r>
    </w:p>
    <w:p w:rsidR="00177149" w:rsidRPr="008456C3" w:rsidRDefault="00BE1A87" w:rsidP="00E21C85">
      <w:pPr>
        <w:spacing w:after="0" w:line="360" w:lineRule="auto"/>
        <w:ind w:left="720"/>
        <w:rPr>
          <w:rFonts w:ascii="Times New Roman" w:eastAsia="Times New Roman" w:hAnsi="Times New Roman" w:cs="Times New Roman"/>
          <w:sz w:val="24"/>
          <w:szCs w:val="24"/>
        </w:rPr>
      </w:pPr>
      <w:r w:rsidRPr="008456C3">
        <w:rPr>
          <w:rFonts w:ascii="Times New Roman" w:eastAsia="Times New Roman" w:hAnsi="Times New Roman" w:cs="Times New Roman"/>
          <w:noProof/>
          <w:sz w:val="24"/>
          <w:szCs w:val="24"/>
        </w:rPr>
        <w:drawing>
          <wp:inline distT="0" distB="0" distL="0" distR="0">
            <wp:extent cx="4867582" cy="2820838"/>
            <wp:effectExtent l="19050" t="0" r="9218" b="0"/>
            <wp:docPr id="37"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0" cstate="print"/>
                    <a:srcRect/>
                    <a:stretch>
                      <a:fillRect/>
                    </a:stretch>
                  </pic:blipFill>
                  <pic:spPr bwMode="auto">
                    <a:xfrm>
                      <a:off x="0" y="0"/>
                      <a:ext cx="4875206" cy="2825256"/>
                    </a:xfrm>
                    <a:prstGeom prst="rect">
                      <a:avLst/>
                    </a:prstGeom>
                    <a:noFill/>
                    <a:ln w="9525">
                      <a:noFill/>
                      <a:miter lim="800000"/>
                      <a:headEnd/>
                      <a:tailEnd/>
                    </a:ln>
                  </pic:spPr>
                </pic:pic>
              </a:graphicData>
            </a:graphic>
          </wp:inline>
        </w:drawing>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b/>
          <w:bCs/>
          <w:sz w:val="24"/>
        </w:rPr>
        <w:t>Ex:</w:t>
      </w:r>
      <w:r w:rsidRPr="004B2030">
        <w:rPr>
          <w:rFonts w:ascii="Times New Roman" w:eastAsia="Times New Roman" w:hAnsi="Times New Roman" w:cs="Times New Roman"/>
          <w:sz w:val="24"/>
        </w:rPr>
        <w:t xml:space="preserve">          Write color code for the following resistors:</w:t>
      </w:r>
    </w:p>
    <w:p w:rsidR="00177149" w:rsidRPr="004B2030" w:rsidRDefault="00177149" w:rsidP="004B2030">
      <w:pPr>
        <w:spacing w:line="360" w:lineRule="auto"/>
        <w:jc w:val="both"/>
        <w:rPr>
          <w:rFonts w:ascii="Times New Roman" w:eastAsia="Times New Roman" w:hAnsi="Times New Roman" w:cs="Times New Roman"/>
          <w:sz w:val="24"/>
        </w:rPr>
      </w:pPr>
      <w:proofErr w:type="spellStart"/>
      <w:r w:rsidRPr="004B2030">
        <w:rPr>
          <w:rFonts w:ascii="Times New Roman" w:eastAsia="Times New Roman" w:hAnsi="Times New Roman" w:cs="Times New Roman"/>
          <w:b/>
          <w:bCs/>
          <w:sz w:val="24"/>
        </w:rPr>
        <w:t>Ans</w:t>
      </w:r>
      <w:proofErr w:type="spellEnd"/>
      <w:r w:rsidRPr="004B2030">
        <w:rPr>
          <w:rFonts w:ascii="Times New Roman" w:eastAsia="Times New Roman" w:hAnsi="Times New Roman" w:cs="Times New Roman"/>
          <w:b/>
          <w:bCs/>
          <w:sz w:val="24"/>
        </w:rPr>
        <w:t>:</w:t>
      </w:r>
      <w:r w:rsidRPr="004B2030">
        <w:rPr>
          <w:rFonts w:ascii="Times New Roman" w:eastAsia="Times New Roman" w:hAnsi="Times New Roman" w:cs="Times New Roman"/>
          <w:sz w:val="24"/>
        </w:rPr>
        <w:t xml:space="preserve">       </w:t>
      </w:r>
      <w:proofErr w:type="spellStart"/>
      <w:r w:rsidRPr="004B2030">
        <w:rPr>
          <w:rFonts w:ascii="Times New Roman" w:eastAsia="Times New Roman" w:hAnsi="Times New Roman" w:cs="Times New Roman"/>
          <w:sz w:val="24"/>
        </w:rPr>
        <w:t>i</w:t>
      </w:r>
      <w:proofErr w:type="spellEnd"/>
      <w:r w:rsidRPr="004B2030">
        <w:rPr>
          <w:rFonts w:ascii="Times New Roman" w:eastAsia="Times New Roman" w:hAnsi="Times New Roman" w:cs="Times New Roman"/>
          <w:sz w:val="24"/>
        </w:rPr>
        <w:t>) 1KΩ 10% tolerance: Brown Black Red Silver</w:t>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sz w:val="24"/>
        </w:rPr>
        <w:t>ii) 3.3KΩ 5%: Orange Red Gold</w:t>
      </w:r>
    </w:p>
    <w:p w:rsidR="00177149" w:rsidRPr="004B2030" w:rsidRDefault="00177149" w:rsidP="004B2030">
      <w:pPr>
        <w:spacing w:line="360" w:lineRule="auto"/>
        <w:jc w:val="both"/>
        <w:rPr>
          <w:rFonts w:ascii="Times New Roman" w:eastAsia="Times New Roman" w:hAnsi="Times New Roman" w:cs="Times New Roman"/>
          <w:b/>
          <w:sz w:val="24"/>
        </w:rPr>
      </w:pPr>
      <w:r w:rsidRPr="004B2030">
        <w:rPr>
          <w:rFonts w:ascii="Times New Roman" w:eastAsia="Times New Roman" w:hAnsi="Times New Roman" w:cs="Times New Roman"/>
          <w:sz w:val="24"/>
        </w:rPr>
        <w:t>Resistance Letter Code (BS 1852 Code) Method:</w:t>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sz w:val="24"/>
        </w:rPr>
        <w:t xml:space="preserve">Generally, on larger power resistors, the resistance value, tolerance, and even the power rating are written on the body of the resistor rather than color code. But when the component is dirty, it is difficult to read the position of a decimal point or comma, so to overcome this misread British Standard BS 1852 Standard coding system is used. </w:t>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sz w:val="24"/>
        </w:rPr>
        <w:t>This method decimal point position is replaced by the suffix letters “</w:t>
      </w:r>
      <w:r w:rsidRPr="004B2030">
        <w:rPr>
          <w:rFonts w:ascii="Times New Roman" w:eastAsia="Times New Roman" w:hAnsi="Times New Roman" w:cs="Times New Roman"/>
          <w:b/>
          <w:sz w:val="24"/>
        </w:rPr>
        <w:t>K</w:t>
      </w:r>
      <w:r w:rsidRPr="004B2030">
        <w:rPr>
          <w:rFonts w:ascii="Times New Roman" w:eastAsia="Times New Roman" w:hAnsi="Times New Roman" w:cs="Times New Roman"/>
          <w:sz w:val="24"/>
        </w:rPr>
        <w:t>” for thousands or kilo</w:t>
      </w:r>
      <w:r w:rsidR="008C15A5" w:rsidRPr="004B2030">
        <w:rPr>
          <w:rFonts w:ascii="Times New Roman" w:eastAsia="Times New Roman" w:hAnsi="Times New Roman" w:cs="Times New Roman"/>
          <w:sz w:val="24"/>
        </w:rPr>
        <w:t xml:space="preserve"> </w:t>
      </w:r>
      <w:r w:rsidRPr="004B2030">
        <w:rPr>
          <w:rFonts w:ascii="Times New Roman" w:eastAsia="Times New Roman" w:hAnsi="Times New Roman" w:cs="Times New Roman"/>
          <w:sz w:val="24"/>
        </w:rPr>
        <w:t>ohms, the letter “</w:t>
      </w:r>
      <w:r w:rsidRPr="004B2030">
        <w:rPr>
          <w:rFonts w:ascii="Times New Roman" w:eastAsia="Times New Roman" w:hAnsi="Times New Roman" w:cs="Times New Roman"/>
          <w:b/>
          <w:sz w:val="24"/>
        </w:rPr>
        <w:t>M</w:t>
      </w:r>
      <w:r w:rsidRPr="004B2030">
        <w:rPr>
          <w:rFonts w:ascii="Times New Roman" w:eastAsia="Times New Roman" w:hAnsi="Times New Roman" w:cs="Times New Roman"/>
          <w:sz w:val="24"/>
        </w:rPr>
        <w:t xml:space="preserve">” for millions of </w:t>
      </w:r>
      <w:proofErr w:type="spellStart"/>
      <w:r w:rsidRPr="004B2030">
        <w:rPr>
          <w:rFonts w:ascii="Times New Roman" w:eastAsia="Times New Roman" w:hAnsi="Times New Roman" w:cs="Times New Roman"/>
          <w:sz w:val="24"/>
        </w:rPr>
        <w:t>megaohms</w:t>
      </w:r>
      <w:proofErr w:type="spellEnd"/>
      <w:r w:rsidRPr="004B2030">
        <w:rPr>
          <w:rFonts w:ascii="Times New Roman" w:eastAsia="Times New Roman" w:hAnsi="Times New Roman" w:cs="Times New Roman"/>
          <w:sz w:val="24"/>
        </w:rPr>
        <w:t xml:space="preserve">, and for both </w:t>
      </w:r>
      <w:proofErr w:type="gramStart"/>
      <w:r w:rsidRPr="004B2030">
        <w:rPr>
          <w:rFonts w:ascii="Times New Roman" w:eastAsia="Times New Roman" w:hAnsi="Times New Roman" w:cs="Times New Roman"/>
          <w:sz w:val="24"/>
        </w:rPr>
        <w:t>multiplier</w:t>
      </w:r>
      <w:proofErr w:type="gramEnd"/>
      <w:r w:rsidRPr="004B2030">
        <w:rPr>
          <w:rFonts w:ascii="Times New Roman" w:eastAsia="Times New Roman" w:hAnsi="Times New Roman" w:cs="Times New Roman"/>
          <w:sz w:val="24"/>
        </w:rPr>
        <w:t xml:space="preserve"> is denoted by letter “</w:t>
      </w:r>
      <w:r w:rsidRPr="004B2030">
        <w:rPr>
          <w:rFonts w:ascii="Times New Roman" w:eastAsia="Times New Roman" w:hAnsi="Times New Roman" w:cs="Times New Roman"/>
          <w:b/>
          <w:sz w:val="24"/>
        </w:rPr>
        <w:t>R</w:t>
      </w:r>
      <w:r w:rsidRPr="004B2030">
        <w:rPr>
          <w:rFonts w:ascii="Times New Roman" w:eastAsia="Times New Roman" w:hAnsi="Times New Roman" w:cs="Times New Roman"/>
          <w:sz w:val="24"/>
        </w:rPr>
        <w:t xml:space="preserve">” when the multiplier is equal to or less than 1. Any number coming after </w:t>
      </w:r>
      <w:r w:rsidRPr="004B2030">
        <w:rPr>
          <w:rFonts w:ascii="Times New Roman" w:eastAsia="Times New Roman" w:hAnsi="Times New Roman" w:cs="Times New Roman"/>
          <w:b/>
          <w:sz w:val="24"/>
        </w:rPr>
        <w:t>R</w:t>
      </w:r>
      <w:r w:rsidRPr="004B2030">
        <w:rPr>
          <w:rFonts w:ascii="Times New Roman" w:eastAsia="Times New Roman" w:hAnsi="Times New Roman" w:cs="Times New Roman"/>
          <w:sz w:val="24"/>
        </w:rPr>
        <w:t xml:space="preserve"> is equivalent to a decimal point.</w:t>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sz w:val="24"/>
        </w:rPr>
        <w:t xml:space="preserve">Sometimes after the resistance value, an additional letter is used, which </w:t>
      </w:r>
      <w:hyperlink r:id="rId31" w:history="1">
        <w:r w:rsidRPr="004B2030">
          <w:rPr>
            <w:rFonts w:ascii="Times New Roman" w:eastAsia="Times New Roman" w:hAnsi="Times New Roman" w:cs="Times New Roman"/>
            <w:sz w:val="24"/>
          </w:rPr>
          <w:t>represents the tolerance</w:t>
        </w:r>
      </w:hyperlink>
      <w:r w:rsidRPr="004B2030">
        <w:rPr>
          <w:rFonts w:ascii="Times New Roman" w:eastAsia="Times New Roman" w:hAnsi="Times New Roman" w:cs="Times New Roman"/>
          <w:sz w:val="24"/>
        </w:rPr>
        <w:t xml:space="preserve"> of the resistor. The BS 1852 letter code and tolerance letter coding for resistors are shown below:</w:t>
      </w:r>
    </w:p>
    <w:p w:rsidR="00177149" w:rsidRPr="004B2030" w:rsidRDefault="00177149" w:rsidP="004B2030">
      <w:pPr>
        <w:spacing w:line="360" w:lineRule="auto"/>
        <w:jc w:val="both"/>
        <w:rPr>
          <w:rFonts w:ascii="Times New Roman" w:eastAsia="Times New Roman" w:hAnsi="Times New Roman" w:cs="Times New Roman"/>
          <w:sz w:val="24"/>
        </w:rPr>
      </w:pPr>
    </w:p>
    <w:p w:rsidR="008C15A5"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bCs/>
          <w:sz w:val="24"/>
        </w:rPr>
        <w:t>Applications of Resistor</w:t>
      </w:r>
    </w:p>
    <w:p w:rsidR="00177149" w:rsidRPr="004B2030" w:rsidRDefault="00177149" w:rsidP="004B2030">
      <w:pPr>
        <w:spacing w:line="360" w:lineRule="auto"/>
        <w:jc w:val="both"/>
        <w:rPr>
          <w:rFonts w:ascii="Times New Roman" w:eastAsia="Times New Roman" w:hAnsi="Times New Roman" w:cs="Times New Roman"/>
          <w:sz w:val="24"/>
        </w:rPr>
      </w:pPr>
      <w:r w:rsidRPr="004B2030">
        <w:rPr>
          <w:rFonts w:ascii="Times New Roman" w:eastAsia="Times New Roman" w:hAnsi="Times New Roman" w:cs="Times New Roman"/>
          <w:sz w:val="24"/>
        </w:rPr>
        <w:t>Resistors are used as:</w:t>
      </w:r>
    </w:p>
    <w:p w:rsidR="00177149" w:rsidRPr="004B2030" w:rsidRDefault="00177149" w:rsidP="00D318D1">
      <w:pPr>
        <w:pStyle w:val="ListParagraph"/>
        <w:numPr>
          <w:ilvl w:val="0"/>
          <w:numId w:val="108"/>
        </w:numPr>
        <w:spacing w:line="360" w:lineRule="auto"/>
        <w:rPr>
          <w:rFonts w:ascii="Times New Roman" w:hAnsi="Times New Roman"/>
          <w:sz w:val="24"/>
        </w:rPr>
      </w:pPr>
      <w:r w:rsidRPr="004B2030">
        <w:rPr>
          <w:rFonts w:ascii="Times New Roman" w:hAnsi="Times New Roman"/>
          <w:sz w:val="24"/>
        </w:rPr>
        <w:t>Electrical load</w:t>
      </w:r>
    </w:p>
    <w:p w:rsidR="00177149" w:rsidRPr="004B2030" w:rsidRDefault="00177149" w:rsidP="00D318D1">
      <w:pPr>
        <w:pStyle w:val="ListParagraph"/>
        <w:numPr>
          <w:ilvl w:val="0"/>
          <w:numId w:val="108"/>
        </w:numPr>
        <w:spacing w:line="360" w:lineRule="auto"/>
        <w:rPr>
          <w:rFonts w:ascii="Times New Roman" w:hAnsi="Times New Roman"/>
          <w:sz w:val="24"/>
        </w:rPr>
      </w:pPr>
      <w:r w:rsidRPr="004B2030">
        <w:rPr>
          <w:rFonts w:ascii="Times New Roman" w:hAnsi="Times New Roman"/>
          <w:sz w:val="24"/>
        </w:rPr>
        <w:t>Current limiter</w:t>
      </w:r>
    </w:p>
    <w:p w:rsidR="00177149" w:rsidRPr="004B2030" w:rsidRDefault="00177149" w:rsidP="00D318D1">
      <w:pPr>
        <w:pStyle w:val="ListParagraph"/>
        <w:numPr>
          <w:ilvl w:val="0"/>
          <w:numId w:val="108"/>
        </w:numPr>
        <w:spacing w:line="360" w:lineRule="auto"/>
        <w:rPr>
          <w:rFonts w:ascii="Times New Roman" w:hAnsi="Times New Roman"/>
          <w:sz w:val="24"/>
        </w:rPr>
      </w:pPr>
      <w:r w:rsidRPr="004B2030">
        <w:rPr>
          <w:rFonts w:ascii="Times New Roman" w:hAnsi="Times New Roman"/>
          <w:sz w:val="24"/>
        </w:rPr>
        <w:t>Voltage divider</w:t>
      </w:r>
    </w:p>
    <w:p w:rsidR="00177149" w:rsidRPr="004B2030" w:rsidRDefault="00177149" w:rsidP="00D318D1">
      <w:pPr>
        <w:pStyle w:val="ListParagraph"/>
        <w:numPr>
          <w:ilvl w:val="0"/>
          <w:numId w:val="108"/>
        </w:numPr>
        <w:spacing w:line="360" w:lineRule="auto"/>
        <w:rPr>
          <w:rFonts w:ascii="Times New Roman" w:hAnsi="Times New Roman"/>
          <w:sz w:val="24"/>
        </w:rPr>
      </w:pPr>
      <w:r w:rsidRPr="004B2030">
        <w:rPr>
          <w:rFonts w:ascii="Times New Roman" w:hAnsi="Times New Roman"/>
          <w:sz w:val="24"/>
        </w:rPr>
        <w:t>Biasing element</w:t>
      </w:r>
    </w:p>
    <w:p w:rsidR="00177149" w:rsidRPr="004B2030" w:rsidRDefault="00177149" w:rsidP="00D318D1">
      <w:pPr>
        <w:pStyle w:val="ListParagraph"/>
        <w:numPr>
          <w:ilvl w:val="0"/>
          <w:numId w:val="108"/>
        </w:numPr>
        <w:spacing w:line="360" w:lineRule="auto"/>
        <w:rPr>
          <w:rFonts w:ascii="Times New Roman" w:hAnsi="Times New Roman"/>
          <w:sz w:val="24"/>
        </w:rPr>
      </w:pPr>
      <w:r w:rsidRPr="004B2030">
        <w:rPr>
          <w:rFonts w:ascii="Times New Roman" w:hAnsi="Times New Roman"/>
          <w:sz w:val="24"/>
        </w:rPr>
        <w:t>Filter with capacitor</w:t>
      </w:r>
    </w:p>
    <w:p w:rsidR="00177149" w:rsidRPr="004B2030" w:rsidRDefault="00177149" w:rsidP="00D318D1">
      <w:pPr>
        <w:pStyle w:val="ListParagraph"/>
        <w:numPr>
          <w:ilvl w:val="0"/>
          <w:numId w:val="108"/>
        </w:numPr>
        <w:spacing w:line="360" w:lineRule="auto"/>
        <w:rPr>
          <w:rFonts w:ascii="Times New Roman" w:hAnsi="Times New Roman"/>
          <w:sz w:val="24"/>
        </w:rPr>
      </w:pPr>
      <w:r w:rsidRPr="004B2030">
        <w:rPr>
          <w:rFonts w:ascii="Times New Roman" w:hAnsi="Times New Roman"/>
          <w:sz w:val="24"/>
        </w:rPr>
        <w:t>Relay coil in thermal relays than</w:t>
      </w:r>
    </w:p>
    <w:p w:rsidR="008C15A5" w:rsidRPr="004B2030" w:rsidRDefault="008C15A5" w:rsidP="004B2030">
      <w:pPr>
        <w:spacing w:line="360" w:lineRule="auto"/>
        <w:jc w:val="both"/>
        <w:rPr>
          <w:rFonts w:ascii="Times New Roman" w:eastAsia="Times New Roman" w:hAnsi="Times New Roman" w:cs="Times New Roman"/>
          <w:sz w:val="24"/>
          <w:szCs w:val="24"/>
        </w:rPr>
      </w:pPr>
      <w:r w:rsidRPr="004B2030">
        <w:rPr>
          <w:rFonts w:ascii="Times New Roman" w:eastAsia="Times New Roman" w:hAnsi="Times New Roman" w:cs="Times New Roman"/>
          <w:sz w:val="24"/>
          <w:szCs w:val="24"/>
        </w:rPr>
        <w:t xml:space="preserve">Inductors and </w:t>
      </w:r>
      <w:proofErr w:type="spellStart"/>
      <w:r w:rsidRPr="004B2030">
        <w:rPr>
          <w:rFonts w:ascii="Times New Roman" w:eastAsia="Times New Roman" w:hAnsi="Times New Roman" w:cs="Times New Roman"/>
          <w:sz w:val="24"/>
          <w:szCs w:val="24"/>
        </w:rPr>
        <w:t>Types</w:t>
      </w:r>
      <w:r w:rsidRPr="004B2030">
        <w:rPr>
          <w:rFonts w:ascii="Times New Roman" w:eastAsia="Times New Roman" w:hAnsi="Times New Roman" w:cs="Times New Roman"/>
          <w:b/>
          <w:sz w:val="24"/>
          <w:szCs w:val="24"/>
        </w:rPr>
        <w:t>Inductors</w:t>
      </w:r>
      <w:proofErr w:type="spellEnd"/>
      <w:r w:rsidRPr="004B2030">
        <w:rPr>
          <w:rFonts w:ascii="Times New Roman" w:eastAsia="Times New Roman" w:hAnsi="Times New Roman" w:cs="Times New Roman"/>
          <w:b/>
          <w:sz w:val="24"/>
          <w:szCs w:val="24"/>
        </w:rPr>
        <w:t xml:space="preserve"> </w:t>
      </w:r>
      <w:r w:rsidRPr="004B2030">
        <w:rPr>
          <w:rFonts w:ascii="Times New Roman" w:eastAsia="Times New Roman" w:hAnsi="Times New Roman" w:cs="Times New Roman"/>
          <w:sz w:val="24"/>
          <w:szCs w:val="24"/>
        </w:rPr>
        <w:t xml:space="preserve">are an electrical/electronic component that opposes a change in current due to its self-inductance. It consists of a number of turns of fine wire of copper wound on a core of some material (air, iron, powdered iron, or ferrite material) in spiral form. </w:t>
      </w:r>
    </w:p>
    <w:p w:rsidR="008C15A5" w:rsidRPr="004B2030" w:rsidRDefault="008C15A5" w:rsidP="004B2030">
      <w:pPr>
        <w:spacing w:line="360" w:lineRule="auto"/>
        <w:jc w:val="both"/>
        <w:rPr>
          <w:rFonts w:ascii="Times New Roman" w:eastAsia="Times New Roman" w:hAnsi="Times New Roman" w:cs="Times New Roman"/>
          <w:sz w:val="24"/>
          <w:szCs w:val="24"/>
        </w:rPr>
      </w:pPr>
      <w:r w:rsidRPr="004B2030">
        <w:rPr>
          <w:rFonts w:ascii="Times New Roman" w:eastAsia="Times New Roman" w:hAnsi="Times New Roman" w:cs="Times New Roman"/>
          <w:sz w:val="24"/>
          <w:szCs w:val="24"/>
        </w:rPr>
        <w:t>When the current flows through a coil of inductor it induces EMF due to the effect of electromagnetic induction which opposes the change in the cause for it (applied current).</w:t>
      </w:r>
    </w:p>
    <w:p w:rsidR="008C15A5" w:rsidRPr="004B2030" w:rsidRDefault="00AB5E07" w:rsidP="00404EC5">
      <w:pPr>
        <w:spacing w:line="360" w:lineRule="auto"/>
        <w:jc w:val="center"/>
        <w:rPr>
          <w:rFonts w:ascii="Times New Roman" w:eastAsia="Times New Roman" w:hAnsi="Times New Roman" w:cs="Times New Roman"/>
          <w:sz w:val="24"/>
          <w:szCs w:val="24"/>
        </w:rPr>
      </w:pPr>
      <w:r w:rsidRPr="004B2030">
        <w:rPr>
          <w:rFonts w:ascii="Times New Roman" w:eastAsia="Times New Roman" w:hAnsi="Times New Roman" w:cs="Times New Roman"/>
          <w:noProof/>
          <w:sz w:val="24"/>
          <w:szCs w:val="24"/>
        </w:rPr>
        <w:drawing>
          <wp:inline distT="0" distB="0" distL="0" distR="0">
            <wp:extent cx="4721216" cy="1995777"/>
            <wp:effectExtent l="19050" t="0" r="3184" b="0"/>
            <wp:docPr id="6" name="Picture 35" descr="types of inductors and their symb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types of inductors and their symbols"/>
                    <pic:cNvPicPr>
                      <a:picLocks noChangeAspect="1" noChangeArrowheads="1"/>
                    </pic:cNvPicPr>
                  </pic:nvPicPr>
                  <pic:blipFill>
                    <a:blip r:embed="rId32" cstate="print"/>
                    <a:srcRect/>
                    <a:stretch>
                      <a:fillRect/>
                    </a:stretch>
                  </pic:blipFill>
                  <pic:spPr bwMode="auto">
                    <a:xfrm>
                      <a:off x="0" y="0"/>
                      <a:ext cx="4726634" cy="1998067"/>
                    </a:xfrm>
                    <a:prstGeom prst="rect">
                      <a:avLst/>
                    </a:prstGeom>
                    <a:noFill/>
                    <a:ln w="9525">
                      <a:noFill/>
                      <a:miter lim="800000"/>
                      <a:headEnd/>
                      <a:tailEnd/>
                    </a:ln>
                  </pic:spPr>
                </pic:pic>
              </a:graphicData>
            </a:graphic>
          </wp:inline>
        </w:drawing>
      </w:r>
      <w:r w:rsidR="008C15A5" w:rsidRPr="004B2030">
        <w:rPr>
          <w:rFonts w:ascii="Times New Roman" w:eastAsia="Times New Roman" w:hAnsi="Times New Roman" w:cs="Times New Roman"/>
          <w:sz w:val="24"/>
          <w:szCs w:val="24"/>
        </w:rPr>
        <w:t>.</w:t>
      </w:r>
    </w:p>
    <w:p w:rsidR="008C15A5" w:rsidRPr="00404EC5" w:rsidRDefault="005963E3" w:rsidP="00404EC5">
      <w:pPr>
        <w:pStyle w:val="Caption"/>
        <w:jc w:val="center"/>
        <w:rPr>
          <w:rFonts w:ascii="Times New Roman" w:eastAsia="Times New Roman" w:hAnsi="Times New Roman" w:cs="Times New Roman"/>
          <w:bCs w:val="0"/>
          <w:color w:val="000000" w:themeColor="text1"/>
          <w:sz w:val="24"/>
          <w:szCs w:val="24"/>
        </w:rPr>
      </w:pPr>
      <w:r w:rsidRPr="00404EC5">
        <w:rPr>
          <w:rFonts w:ascii="Times New Roman" w:hAnsi="Times New Roman" w:cs="Times New Roman"/>
          <w:color w:val="000000" w:themeColor="text1"/>
          <w:sz w:val="24"/>
          <w:szCs w:val="24"/>
        </w:rPr>
        <w:t xml:space="preserve">Figure1. </w:t>
      </w:r>
      <w:r w:rsidR="00934B50" w:rsidRPr="00404EC5">
        <w:rPr>
          <w:rFonts w:ascii="Times New Roman" w:hAnsi="Times New Roman" w:cs="Times New Roman"/>
          <w:color w:val="000000" w:themeColor="text1"/>
          <w:sz w:val="24"/>
          <w:szCs w:val="24"/>
        </w:rPr>
        <w:fldChar w:fldCharType="begin"/>
      </w:r>
      <w:r w:rsidR="003C33F2" w:rsidRPr="00404EC5">
        <w:rPr>
          <w:rFonts w:ascii="Times New Roman" w:hAnsi="Times New Roman" w:cs="Times New Roman"/>
          <w:color w:val="000000" w:themeColor="text1"/>
          <w:sz w:val="24"/>
          <w:szCs w:val="24"/>
        </w:rPr>
        <w:instrText xml:space="preserve"> SEQ Figure1. \* ARABIC </w:instrText>
      </w:r>
      <w:r w:rsidR="00934B50" w:rsidRPr="00404EC5">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11</w:t>
      </w:r>
      <w:r w:rsidR="00934B50" w:rsidRPr="00404EC5">
        <w:rPr>
          <w:rFonts w:ascii="Times New Roman" w:hAnsi="Times New Roman" w:cs="Times New Roman"/>
          <w:color w:val="000000" w:themeColor="text1"/>
          <w:sz w:val="24"/>
          <w:szCs w:val="24"/>
        </w:rPr>
        <w:fldChar w:fldCharType="end"/>
      </w:r>
      <w:r w:rsidR="008C15A5" w:rsidRPr="00404EC5">
        <w:rPr>
          <w:rFonts w:ascii="Times New Roman" w:eastAsia="Times New Roman" w:hAnsi="Times New Roman" w:cs="Times New Roman"/>
          <w:bCs w:val="0"/>
          <w:color w:val="000000" w:themeColor="text1"/>
          <w:sz w:val="24"/>
          <w:szCs w:val="24"/>
        </w:rPr>
        <w:t>Types of Inductors</w:t>
      </w:r>
    </w:p>
    <w:p w:rsidR="008C15A5" w:rsidRPr="008456C3" w:rsidRDefault="008C15A5" w:rsidP="004B2030">
      <w:pPr>
        <w:spacing w:line="360" w:lineRule="auto"/>
        <w:jc w:val="both"/>
        <w:rPr>
          <w:rFonts w:eastAsia="Times New Roman"/>
          <w:sz w:val="24"/>
          <w:szCs w:val="24"/>
        </w:rPr>
      </w:pPr>
      <w:r w:rsidRPr="004B2030">
        <w:rPr>
          <w:rFonts w:ascii="Times New Roman" w:eastAsia="Times New Roman" w:hAnsi="Times New Roman" w:cs="Times New Roman"/>
          <w:bCs/>
          <w:sz w:val="24"/>
          <w:szCs w:val="24"/>
        </w:rPr>
        <w:t>Following are the types of inductors</w:t>
      </w:r>
      <w:r w:rsidRPr="008456C3">
        <w:rPr>
          <w:rFonts w:eastAsia="Times New Roman"/>
          <w:bCs/>
          <w:sz w:val="24"/>
          <w:szCs w:val="24"/>
        </w:rPr>
        <w:t>:</w:t>
      </w:r>
    </w:p>
    <w:p w:rsidR="008C15A5" w:rsidRPr="004B2030" w:rsidRDefault="008C15A5" w:rsidP="00D318D1">
      <w:pPr>
        <w:pStyle w:val="ListParagraph"/>
        <w:numPr>
          <w:ilvl w:val="0"/>
          <w:numId w:val="109"/>
        </w:numPr>
        <w:spacing w:line="360" w:lineRule="auto"/>
        <w:jc w:val="both"/>
        <w:rPr>
          <w:sz w:val="24"/>
        </w:rPr>
      </w:pPr>
      <w:r w:rsidRPr="004B2030">
        <w:rPr>
          <w:sz w:val="24"/>
        </w:rPr>
        <w:t>Iron Cored Inductors</w:t>
      </w:r>
    </w:p>
    <w:p w:rsidR="008C15A5" w:rsidRPr="004B2030" w:rsidRDefault="008C15A5" w:rsidP="00D318D1">
      <w:pPr>
        <w:pStyle w:val="ListParagraph"/>
        <w:numPr>
          <w:ilvl w:val="0"/>
          <w:numId w:val="109"/>
        </w:numPr>
        <w:spacing w:line="360" w:lineRule="auto"/>
        <w:jc w:val="both"/>
        <w:rPr>
          <w:sz w:val="24"/>
        </w:rPr>
      </w:pPr>
      <w:r w:rsidRPr="004B2030">
        <w:rPr>
          <w:sz w:val="24"/>
        </w:rPr>
        <w:t>Air Cored Inductors</w:t>
      </w:r>
    </w:p>
    <w:p w:rsidR="008C15A5" w:rsidRPr="004B2030" w:rsidRDefault="008C15A5" w:rsidP="00D318D1">
      <w:pPr>
        <w:pStyle w:val="ListParagraph"/>
        <w:numPr>
          <w:ilvl w:val="0"/>
          <w:numId w:val="109"/>
        </w:numPr>
        <w:spacing w:line="360" w:lineRule="auto"/>
        <w:jc w:val="both"/>
        <w:rPr>
          <w:sz w:val="24"/>
        </w:rPr>
      </w:pPr>
      <w:r w:rsidRPr="004B2030">
        <w:rPr>
          <w:sz w:val="24"/>
        </w:rPr>
        <w:t>Powdered Iron Cored Inductors</w:t>
      </w:r>
    </w:p>
    <w:p w:rsidR="008C15A5" w:rsidRPr="004B2030" w:rsidRDefault="008C15A5" w:rsidP="00D318D1">
      <w:pPr>
        <w:pStyle w:val="ListParagraph"/>
        <w:numPr>
          <w:ilvl w:val="0"/>
          <w:numId w:val="109"/>
        </w:numPr>
        <w:spacing w:line="360" w:lineRule="auto"/>
        <w:jc w:val="both"/>
        <w:rPr>
          <w:sz w:val="24"/>
        </w:rPr>
      </w:pPr>
      <w:r w:rsidRPr="004B2030">
        <w:rPr>
          <w:sz w:val="24"/>
        </w:rPr>
        <w:t>Ferrite Cored Inductors</w:t>
      </w:r>
    </w:p>
    <w:p w:rsidR="008C15A5" w:rsidRPr="004B2030" w:rsidRDefault="008C15A5" w:rsidP="00D318D1">
      <w:pPr>
        <w:pStyle w:val="ListParagraph"/>
        <w:numPr>
          <w:ilvl w:val="0"/>
          <w:numId w:val="109"/>
        </w:numPr>
        <w:spacing w:line="360" w:lineRule="auto"/>
        <w:jc w:val="both"/>
        <w:rPr>
          <w:sz w:val="24"/>
        </w:rPr>
      </w:pPr>
      <w:r w:rsidRPr="004B2030">
        <w:rPr>
          <w:sz w:val="24"/>
        </w:rPr>
        <w:t>Variable Inductors</w:t>
      </w:r>
    </w:p>
    <w:p w:rsidR="008C15A5" w:rsidRPr="004B2030" w:rsidRDefault="008C15A5" w:rsidP="00D318D1">
      <w:pPr>
        <w:pStyle w:val="ListParagraph"/>
        <w:numPr>
          <w:ilvl w:val="0"/>
          <w:numId w:val="109"/>
        </w:numPr>
        <w:spacing w:line="360" w:lineRule="auto"/>
        <w:jc w:val="both"/>
        <w:rPr>
          <w:sz w:val="24"/>
        </w:rPr>
      </w:pPr>
      <w:r w:rsidRPr="004B2030">
        <w:rPr>
          <w:sz w:val="24"/>
        </w:rPr>
        <w:t>Audio Frequency Inductors</w:t>
      </w:r>
    </w:p>
    <w:p w:rsidR="008C15A5" w:rsidRPr="004B2030" w:rsidRDefault="008C15A5" w:rsidP="00D318D1">
      <w:pPr>
        <w:pStyle w:val="ListParagraph"/>
        <w:numPr>
          <w:ilvl w:val="0"/>
          <w:numId w:val="109"/>
        </w:numPr>
        <w:spacing w:line="360" w:lineRule="auto"/>
        <w:jc w:val="both"/>
        <w:rPr>
          <w:sz w:val="24"/>
        </w:rPr>
      </w:pPr>
      <w:r w:rsidRPr="004B2030">
        <w:rPr>
          <w:sz w:val="24"/>
        </w:rPr>
        <w:t>Radio Frequency Inductors</w:t>
      </w:r>
    </w:p>
    <w:p w:rsidR="008C15A5" w:rsidRPr="00EF7A78" w:rsidRDefault="008C15A5" w:rsidP="00EF7A78">
      <w:pPr>
        <w:spacing w:line="360" w:lineRule="auto"/>
        <w:jc w:val="both"/>
        <w:rPr>
          <w:rFonts w:ascii="Times New Roman" w:eastAsia="Times New Roman" w:hAnsi="Times New Roman" w:cs="Times New Roman"/>
          <w:sz w:val="24"/>
        </w:rPr>
      </w:pPr>
      <w:r w:rsidRPr="00EF7A78">
        <w:rPr>
          <w:rFonts w:ascii="Times New Roman" w:eastAsia="Times New Roman" w:hAnsi="Times New Roman" w:cs="Times New Roman"/>
          <w:sz w:val="24"/>
        </w:rPr>
        <w:t>1</w:t>
      </w:r>
      <w:r w:rsidR="00C24C68" w:rsidRPr="00EF7A78">
        <w:rPr>
          <w:rFonts w:ascii="Times New Roman" w:eastAsia="Times New Roman" w:hAnsi="Times New Roman" w:cs="Times New Roman"/>
          <w:sz w:val="24"/>
        </w:rPr>
        <w:t>.</w:t>
      </w:r>
      <w:r w:rsidRPr="00EF7A78">
        <w:rPr>
          <w:rFonts w:ascii="Times New Roman" w:eastAsia="Times New Roman" w:hAnsi="Times New Roman" w:cs="Times New Roman"/>
          <w:sz w:val="24"/>
        </w:rPr>
        <w:t xml:space="preserve"> Iron Cored Induct</w:t>
      </w:r>
    </w:p>
    <w:p w:rsidR="008C15A5" w:rsidRPr="00EF7A78" w:rsidRDefault="008C15A5" w:rsidP="00EF7A78">
      <w:pPr>
        <w:spacing w:line="360" w:lineRule="auto"/>
        <w:jc w:val="both"/>
        <w:rPr>
          <w:rFonts w:ascii="Times New Roman" w:eastAsia="Times New Roman" w:hAnsi="Times New Roman" w:cs="Times New Roman"/>
          <w:sz w:val="24"/>
        </w:rPr>
      </w:pPr>
      <w:r w:rsidRPr="00EF7A78">
        <w:rPr>
          <w:rFonts w:ascii="Times New Roman" w:eastAsia="Times New Roman" w:hAnsi="Times New Roman" w:cs="Times New Roman"/>
          <w:sz w:val="24"/>
        </w:rPr>
        <w:t>The figure represents the constructional details and symbol of an iron-cored inductor which consists of a coil wound on laminated iron core or cobalt or nickel alloys.</w:t>
      </w:r>
    </w:p>
    <w:p w:rsidR="00AB5E07" w:rsidRDefault="00AB5E07" w:rsidP="00404EC5">
      <w:pPr>
        <w:spacing w:line="360" w:lineRule="auto"/>
        <w:jc w:val="center"/>
        <w:rPr>
          <w:rFonts w:ascii="Times New Roman" w:eastAsia="Times New Roman" w:hAnsi="Times New Roman" w:cs="Times New Roman"/>
          <w:sz w:val="24"/>
        </w:rPr>
      </w:pPr>
      <w:r w:rsidRPr="00EF7A78">
        <w:rPr>
          <w:rFonts w:ascii="Times New Roman" w:eastAsia="Times New Roman" w:hAnsi="Times New Roman" w:cs="Times New Roman"/>
          <w:noProof/>
          <w:sz w:val="24"/>
        </w:rPr>
        <w:drawing>
          <wp:inline distT="0" distB="0" distL="0" distR="0">
            <wp:extent cx="1904005" cy="1095555"/>
            <wp:effectExtent l="19050" t="0" r="995" b="0"/>
            <wp:docPr id="11" name="Picture 37" descr="Iron Core Inductor">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ron Core Inductor">
                      <a:hlinkClick r:id="rId33"/>
                    </pic:cNvPr>
                    <pic:cNvPicPr>
                      <a:picLocks noChangeAspect="1" noChangeArrowheads="1"/>
                    </pic:cNvPicPr>
                  </pic:nvPicPr>
                  <pic:blipFill>
                    <a:blip r:embed="rId34" cstate="print"/>
                    <a:srcRect/>
                    <a:stretch>
                      <a:fillRect/>
                    </a:stretch>
                  </pic:blipFill>
                  <pic:spPr bwMode="auto">
                    <a:xfrm>
                      <a:off x="0" y="0"/>
                      <a:ext cx="1904365" cy="1095762"/>
                    </a:xfrm>
                    <a:prstGeom prst="rect">
                      <a:avLst/>
                    </a:prstGeom>
                    <a:noFill/>
                    <a:ln w="9525">
                      <a:noFill/>
                      <a:miter lim="800000"/>
                      <a:headEnd/>
                      <a:tailEnd/>
                    </a:ln>
                  </pic:spPr>
                </pic:pic>
              </a:graphicData>
            </a:graphic>
          </wp:inline>
        </w:drawing>
      </w:r>
    </w:p>
    <w:p w:rsidR="005963E3" w:rsidRPr="00404EC5" w:rsidRDefault="005963E3" w:rsidP="00404EC5">
      <w:pPr>
        <w:pStyle w:val="Caption"/>
        <w:jc w:val="center"/>
        <w:rPr>
          <w:rFonts w:ascii="Times New Roman" w:eastAsia="Times New Roman" w:hAnsi="Times New Roman" w:cs="Times New Roman"/>
          <w:color w:val="000000" w:themeColor="text1"/>
          <w:sz w:val="24"/>
          <w:szCs w:val="24"/>
        </w:rPr>
      </w:pPr>
      <w:r w:rsidRPr="00404EC5">
        <w:rPr>
          <w:rFonts w:ascii="Times New Roman" w:hAnsi="Times New Roman" w:cs="Times New Roman"/>
          <w:color w:val="000000" w:themeColor="text1"/>
          <w:sz w:val="24"/>
          <w:szCs w:val="24"/>
        </w:rPr>
        <w:t xml:space="preserve">Figure1. </w:t>
      </w:r>
      <w:r w:rsidR="00934B50" w:rsidRPr="00404EC5">
        <w:rPr>
          <w:rFonts w:ascii="Times New Roman" w:hAnsi="Times New Roman" w:cs="Times New Roman"/>
          <w:color w:val="000000" w:themeColor="text1"/>
          <w:sz w:val="24"/>
          <w:szCs w:val="24"/>
        </w:rPr>
        <w:fldChar w:fldCharType="begin"/>
      </w:r>
      <w:r w:rsidR="003C33F2" w:rsidRPr="00404EC5">
        <w:rPr>
          <w:rFonts w:ascii="Times New Roman" w:hAnsi="Times New Roman" w:cs="Times New Roman"/>
          <w:color w:val="000000" w:themeColor="text1"/>
          <w:sz w:val="24"/>
          <w:szCs w:val="24"/>
        </w:rPr>
        <w:instrText xml:space="preserve"> SEQ Figure1. \* ARABIC </w:instrText>
      </w:r>
      <w:r w:rsidR="00934B50" w:rsidRPr="00404EC5">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12</w:t>
      </w:r>
      <w:r w:rsidR="00934B50" w:rsidRPr="00404EC5">
        <w:rPr>
          <w:rFonts w:ascii="Times New Roman" w:hAnsi="Times New Roman" w:cs="Times New Roman"/>
          <w:color w:val="000000" w:themeColor="text1"/>
          <w:sz w:val="24"/>
          <w:szCs w:val="24"/>
        </w:rPr>
        <w:fldChar w:fldCharType="end"/>
      </w:r>
      <w:r w:rsidRPr="00404EC5">
        <w:rPr>
          <w:rFonts w:ascii="Times New Roman" w:eastAsia="Times New Roman" w:hAnsi="Times New Roman" w:cs="Times New Roman"/>
          <w:color w:val="000000" w:themeColor="text1"/>
          <w:sz w:val="24"/>
          <w:szCs w:val="24"/>
        </w:rPr>
        <w:t>Iron Cored Induct</w:t>
      </w:r>
    </w:p>
    <w:p w:rsidR="008C15A5" w:rsidRPr="00EF7A78" w:rsidRDefault="008C15A5" w:rsidP="00EF7A78">
      <w:pPr>
        <w:spacing w:line="360" w:lineRule="auto"/>
        <w:jc w:val="both"/>
        <w:rPr>
          <w:rFonts w:ascii="Times New Roman" w:eastAsia="Times New Roman" w:hAnsi="Times New Roman" w:cs="Times New Roman"/>
          <w:sz w:val="24"/>
        </w:rPr>
      </w:pPr>
      <w:r w:rsidRPr="00EF7A78">
        <w:rPr>
          <w:rFonts w:ascii="Times New Roman" w:eastAsia="Times New Roman" w:hAnsi="Times New Roman" w:cs="Times New Roman"/>
          <w:sz w:val="24"/>
        </w:rPr>
        <w:t>Two lead are connected to two ends of the coil and is also center-tapped to the half of the length of the coil.</w:t>
      </w:r>
    </w:p>
    <w:p w:rsidR="008C15A5" w:rsidRPr="00EF7A78" w:rsidRDefault="008C15A5" w:rsidP="00EF7A78">
      <w:pPr>
        <w:spacing w:line="360" w:lineRule="auto"/>
        <w:jc w:val="both"/>
        <w:rPr>
          <w:rFonts w:ascii="Times New Roman" w:eastAsia="Times New Roman" w:hAnsi="Times New Roman" w:cs="Times New Roman"/>
          <w:sz w:val="24"/>
        </w:rPr>
      </w:pPr>
      <w:r w:rsidRPr="00EF7A78">
        <w:rPr>
          <w:rFonts w:ascii="Times New Roman" w:eastAsia="Times New Roman" w:hAnsi="Times New Roman" w:cs="Times New Roman"/>
          <w:sz w:val="24"/>
        </w:rPr>
        <w:t>It is also known as a transformer that consists of primary and secondary windings in which two leads are soldered to primary and three</w:t>
      </w:r>
    </w:p>
    <w:p w:rsidR="008C15A5" w:rsidRPr="008456C3" w:rsidRDefault="008C15A5" w:rsidP="00EF7A78">
      <w:pPr>
        <w:spacing w:line="360" w:lineRule="auto"/>
        <w:jc w:val="both"/>
        <w:rPr>
          <w:rFonts w:eastAsia="Times New Roman"/>
        </w:rPr>
      </w:pPr>
      <w:r w:rsidRPr="00EF7A78">
        <w:rPr>
          <w:rFonts w:ascii="Times New Roman" w:eastAsia="Times New Roman" w:hAnsi="Times New Roman" w:cs="Times New Roman"/>
          <w:sz w:val="24"/>
        </w:rPr>
        <w:t>Applications: These are used:</w:t>
      </w:r>
      <w:r w:rsidRPr="00EF7A78">
        <w:rPr>
          <w:rFonts w:eastAsia="Times New Roman"/>
          <w:sz w:val="24"/>
        </w:rPr>
        <w:t xml:space="preserve"> </w:t>
      </w:r>
    </w:p>
    <w:p w:rsidR="008C15A5" w:rsidRPr="00EF7A78" w:rsidRDefault="008C15A5" w:rsidP="00D318D1">
      <w:pPr>
        <w:pStyle w:val="ListParagraph"/>
        <w:numPr>
          <w:ilvl w:val="0"/>
          <w:numId w:val="110"/>
        </w:numPr>
        <w:spacing w:line="360" w:lineRule="auto"/>
        <w:jc w:val="both"/>
        <w:rPr>
          <w:rFonts w:ascii="Times New Roman" w:hAnsi="Times New Roman"/>
          <w:sz w:val="24"/>
        </w:rPr>
      </w:pPr>
      <w:r w:rsidRPr="00EF7A78">
        <w:rPr>
          <w:rFonts w:ascii="Times New Roman" w:hAnsi="Times New Roman"/>
          <w:sz w:val="24"/>
        </w:rPr>
        <w:t>At low power frequency (50Hz) for building surge voltages.</w:t>
      </w:r>
    </w:p>
    <w:p w:rsidR="008C15A5" w:rsidRPr="00EF7A78" w:rsidRDefault="008C15A5" w:rsidP="00D318D1">
      <w:pPr>
        <w:pStyle w:val="ListParagraph"/>
        <w:numPr>
          <w:ilvl w:val="0"/>
          <w:numId w:val="110"/>
        </w:numPr>
        <w:spacing w:line="360" w:lineRule="auto"/>
        <w:jc w:val="both"/>
        <w:rPr>
          <w:rFonts w:ascii="Times New Roman" w:hAnsi="Times New Roman"/>
          <w:sz w:val="24"/>
        </w:rPr>
      </w:pPr>
      <w:r w:rsidRPr="00EF7A78">
        <w:rPr>
          <w:rFonts w:ascii="Times New Roman" w:hAnsi="Times New Roman"/>
          <w:sz w:val="24"/>
        </w:rPr>
        <w:t xml:space="preserve">At audio frequency (20Hz – </w:t>
      </w:r>
      <w:proofErr w:type="gramStart"/>
      <w:r w:rsidRPr="00EF7A78">
        <w:rPr>
          <w:rFonts w:ascii="Times New Roman" w:hAnsi="Times New Roman"/>
          <w:sz w:val="24"/>
        </w:rPr>
        <w:t>20kHz</w:t>
      </w:r>
      <w:proofErr w:type="gramEnd"/>
      <w:r w:rsidRPr="00EF7A78">
        <w:rPr>
          <w:rFonts w:ascii="Times New Roman" w:hAnsi="Times New Roman"/>
          <w:sz w:val="24"/>
        </w:rPr>
        <w:t>) as AF chokes for tone control.</w:t>
      </w:r>
    </w:p>
    <w:p w:rsidR="008C15A5" w:rsidRPr="00EF7A78" w:rsidRDefault="008C15A5" w:rsidP="00D318D1">
      <w:pPr>
        <w:pStyle w:val="ListParagraph"/>
        <w:numPr>
          <w:ilvl w:val="0"/>
          <w:numId w:val="110"/>
        </w:numPr>
        <w:spacing w:line="360" w:lineRule="auto"/>
        <w:jc w:val="both"/>
        <w:rPr>
          <w:rFonts w:ascii="Times New Roman" w:hAnsi="Times New Roman"/>
          <w:sz w:val="24"/>
        </w:rPr>
      </w:pPr>
      <w:r w:rsidRPr="00EF7A78">
        <w:rPr>
          <w:rFonts w:ascii="Times New Roman" w:hAnsi="Times New Roman"/>
          <w:sz w:val="24"/>
        </w:rPr>
        <w:t>As filter chokes with the capacitor in power supplies.</w:t>
      </w:r>
    </w:p>
    <w:p w:rsidR="008C15A5" w:rsidRPr="00EF7A78" w:rsidRDefault="008C15A5" w:rsidP="00EF7A78">
      <w:pPr>
        <w:spacing w:line="360" w:lineRule="auto"/>
        <w:jc w:val="both"/>
        <w:rPr>
          <w:rFonts w:ascii="Times New Roman" w:eastAsia="Times New Roman" w:hAnsi="Times New Roman" w:cs="Times New Roman"/>
          <w:sz w:val="24"/>
        </w:rPr>
      </w:pPr>
      <w:r w:rsidRPr="00EF7A78">
        <w:rPr>
          <w:rFonts w:ascii="Times New Roman" w:eastAsia="Times New Roman" w:hAnsi="Times New Roman" w:cs="Times New Roman"/>
          <w:sz w:val="24"/>
        </w:rPr>
        <w:t>2 Air Cored Inductors</w:t>
      </w:r>
    </w:p>
    <w:p w:rsidR="008C15A5" w:rsidRDefault="00FC4C60" w:rsidP="00404EC5">
      <w:pPr>
        <w:spacing w:line="360" w:lineRule="auto"/>
        <w:jc w:val="center"/>
        <w:rPr>
          <w:rFonts w:ascii="Times New Roman" w:eastAsia="Times New Roman" w:hAnsi="Times New Roman" w:cs="Times New Roman"/>
          <w:sz w:val="24"/>
        </w:rPr>
      </w:pPr>
      <w:r w:rsidRPr="00EF7A78">
        <w:rPr>
          <w:rFonts w:ascii="Times New Roman" w:eastAsia="Times New Roman" w:hAnsi="Times New Roman" w:cs="Times New Roman"/>
          <w:noProof/>
          <w:sz w:val="24"/>
        </w:rPr>
        <w:drawing>
          <wp:inline distT="0" distB="0" distL="0" distR="0">
            <wp:extent cx="2429951" cy="1550504"/>
            <wp:effectExtent l="19050" t="0" r="8449" b="0"/>
            <wp:docPr id="135"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5" cstate="print"/>
                    <a:srcRect/>
                    <a:stretch>
                      <a:fillRect/>
                    </a:stretch>
                  </pic:blipFill>
                  <pic:spPr bwMode="auto">
                    <a:xfrm>
                      <a:off x="0" y="0"/>
                      <a:ext cx="2439165" cy="1556383"/>
                    </a:xfrm>
                    <a:prstGeom prst="rect">
                      <a:avLst/>
                    </a:prstGeom>
                    <a:noFill/>
                    <a:ln w="9525">
                      <a:noFill/>
                      <a:miter lim="800000"/>
                      <a:headEnd/>
                      <a:tailEnd/>
                    </a:ln>
                  </pic:spPr>
                </pic:pic>
              </a:graphicData>
            </a:graphic>
          </wp:inline>
        </w:drawing>
      </w:r>
    </w:p>
    <w:p w:rsidR="005963E3" w:rsidRPr="00404EC5" w:rsidRDefault="005963E3" w:rsidP="00404EC5">
      <w:pPr>
        <w:pStyle w:val="Caption"/>
        <w:jc w:val="center"/>
        <w:rPr>
          <w:rFonts w:ascii="Times New Roman" w:eastAsia="Times New Roman" w:hAnsi="Times New Roman" w:cs="Times New Roman"/>
          <w:color w:val="000000" w:themeColor="text1"/>
          <w:sz w:val="24"/>
          <w:szCs w:val="24"/>
        </w:rPr>
      </w:pPr>
      <w:r w:rsidRPr="00404EC5">
        <w:rPr>
          <w:rFonts w:ascii="Times New Roman" w:hAnsi="Times New Roman" w:cs="Times New Roman"/>
          <w:color w:val="000000" w:themeColor="text1"/>
          <w:sz w:val="24"/>
          <w:szCs w:val="24"/>
        </w:rPr>
        <w:t xml:space="preserve">Figure1. </w:t>
      </w:r>
      <w:r w:rsidR="00934B50" w:rsidRPr="00404EC5">
        <w:rPr>
          <w:rFonts w:ascii="Times New Roman" w:hAnsi="Times New Roman" w:cs="Times New Roman"/>
          <w:color w:val="000000" w:themeColor="text1"/>
          <w:sz w:val="24"/>
          <w:szCs w:val="24"/>
        </w:rPr>
        <w:fldChar w:fldCharType="begin"/>
      </w:r>
      <w:r w:rsidR="003C33F2" w:rsidRPr="00404EC5">
        <w:rPr>
          <w:rFonts w:ascii="Times New Roman" w:hAnsi="Times New Roman" w:cs="Times New Roman"/>
          <w:color w:val="000000" w:themeColor="text1"/>
          <w:sz w:val="24"/>
          <w:szCs w:val="24"/>
        </w:rPr>
        <w:instrText xml:space="preserve"> SEQ Figure1. \* ARABIC </w:instrText>
      </w:r>
      <w:r w:rsidR="00934B50" w:rsidRPr="00404EC5">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13</w:t>
      </w:r>
      <w:r w:rsidR="00934B50" w:rsidRPr="00404EC5">
        <w:rPr>
          <w:rFonts w:ascii="Times New Roman" w:hAnsi="Times New Roman" w:cs="Times New Roman"/>
          <w:color w:val="000000" w:themeColor="text1"/>
          <w:sz w:val="24"/>
          <w:szCs w:val="24"/>
        </w:rPr>
        <w:fldChar w:fldCharType="end"/>
      </w:r>
      <w:r w:rsidRPr="00404EC5">
        <w:rPr>
          <w:rFonts w:ascii="Times New Roman" w:eastAsia="Times New Roman" w:hAnsi="Times New Roman" w:cs="Times New Roman"/>
          <w:color w:val="000000" w:themeColor="text1"/>
          <w:sz w:val="24"/>
          <w:szCs w:val="24"/>
        </w:rPr>
        <w:t>Air Cored Inductors</w:t>
      </w:r>
    </w:p>
    <w:p w:rsidR="008C15A5" w:rsidRPr="00EF7A78" w:rsidRDefault="008C15A5" w:rsidP="00EF7A78">
      <w:pPr>
        <w:spacing w:line="360" w:lineRule="auto"/>
        <w:jc w:val="both"/>
        <w:rPr>
          <w:rFonts w:ascii="Times New Roman" w:eastAsia="Times New Roman" w:hAnsi="Times New Roman" w:cs="Times New Roman"/>
          <w:sz w:val="24"/>
        </w:rPr>
      </w:pPr>
      <w:r w:rsidRPr="00EF7A78">
        <w:rPr>
          <w:rFonts w:ascii="Times New Roman" w:eastAsia="Times New Roman" w:hAnsi="Times New Roman" w:cs="Times New Roman"/>
          <w:sz w:val="24"/>
        </w:rPr>
        <w:t xml:space="preserve">The figure represents the constructional details of air-cored inductors which consist of air as core material, i.e. coil is wound on an insulating </w:t>
      </w:r>
      <w:proofErr w:type="spellStart"/>
      <w:r w:rsidRPr="00EF7A78">
        <w:rPr>
          <w:rFonts w:ascii="Times New Roman" w:eastAsia="Times New Roman" w:hAnsi="Times New Roman" w:cs="Times New Roman"/>
          <w:sz w:val="24"/>
        </w:rPr>
        <w:t>Bobin</w:t>
      </w:r>
      <w:proofErr w:type="spellEnd"/>
      <w:r w:rsidRPr="00EF7A78">
        <w:rPr>
          <w:rFonts w:ascii="Times New Roman" w:eastAsia="Times New Roman" w:hAnsi="Times New Roman" w:cs="Times New Roman"/>
          <w:sz w:val="24"/>
        </w:rPr>
        <w:t xml:space="preserve"> that contains air.</w:t>
      </w:r>
    </w:p>
    <w:p w:rsidR="008C15A5" w:rsidRPr="00EF7A78" w:rsidRDefault="008C15A5" w:rsidP="00EF7A78">
      <w:pPr>
        <w:spacing w:line="360" w:lineRule="auto"/>
        <w:jc w:val="both"/>
        <w:rPr>
          <w:rFonts w:ascii="Times New Roman" w:eastAsia="Times New Roman" w:hAnsi="Times New Roman" w:cs="Times New Roman"/>
          <w:sz w:val="24"/>
        </w:rPr>
      </w:pPr>
      <w:r w:rsidRPr="00EF7A78">
        <w:rPr>
          <w:rFonts w:ascii="Times New Roman" w:eastAsia="Times New Roman" w:hAnsi="Times New Roman" w:cs="Times New Roman"/>
          <w:sz w:val="24"/>
        </w:rPr>
        <w:t>These can be operated at radio frequencies.</w:t>
      </w:r>
    </w:p>
    <w:p w:rsidR="008C15A5" w:rsidRPr="00EF7A78" w:rsidRDefault="008C15A5" w:rsidP="00EF7A78">
      <w:pPr>
        <w:spacing w:line="360" w:lineRule="auto"/>
        <w:jc w:val="both"/>
        <w:rPr>
          <w:rFonts w:ascii="Times New Roman" w:eastAsia="Times New Roman" w:hAnsi="Times New Roman" w:cs="Times New Roman"/>
          <w:sz w:val="24"/>
        </w:rPr>
      </w:pPr>
      <w:r w:rsidRPr="00EF7A78">
        <w:rPr>
          <w:rFonts w:ascii="Times New Roman" w:eastAsia="Times New Roman" w:hAnsi="Times New Roman" w:cs="Times New Roman"/>
          <w:sz w:val="24"/>
        </w:rPr>
        <w:t>Applications: These are used:</w:t>
      </w:r>
    </w:p>
    <w:p w:rsidR="008C15A5" w:rsidRPr="008456C3" w:rsidRDefault="008C15A5" w:rsidP="00D318D1">
      <w:pPr>
        <w:numPr>
          <w:ilvl w:val="0"/>
          <w:numId w:val="23"/>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As RF chokes, RF transformers </w:t>
      </w:r>
      <w:proofErr w:type="spellStart"/>
      <w:r w:rsidRPr="008456C3">
        <w:rPr>
          <w:rFonts w:ascii="Times New Roman" w:eastAsia="Times New Roman" w:hAnsi="Times New Roman" w:cs="Times New Roman"/>
          <w:sz w:val="24"/>
          <w:szCs w:val="24"/>
        </w:rPr>
        <w:t>andIF</w:t>
      </w:r>
      <w:proofErr w:type="spellEnd"/>
      <w:r w:rsidRPr="008456C3">
        <w:rPr>
          <w:rFonts w:ascii="Times New Roman" w:eastAsia="Times New Roman" w:hAnsi="Times New Roman" w:cs="Times New Roman"/>
          <w:sz w:val="24"/>
          <w:szCs w:val="24"/>
        </w:rPr>
        <w:t xml:space="preserve"> transformers</w:t>
      </w:r>
    </w:p>
    <w:p w:rsidR="008C15A5" w:rsidRPr="008456C3" w:rsidRDefault="008C15A5" w:rsidP="00E21C85">
      <w:pPr>
        <w:spacing w:after="0" w:line="360" w:lineRule="auto"/>
        <w:outlineLvl w:val="2"/>
        <w:rPr>
          <w:rFonts w:ascii="Times New Roman" w:eastAsia="Times New Roman" w:hAnsi="Times New Roman" w:cs="Times New Roman"/>
          <w:b/>
          <w:bCs/>
          <w:sz w:val="24"/>
          <w:szCs w:val="24"/>
        </w:rPr>
      </w:pPr>
      <w:bookmarkStart w:id="14" w:name="_Toc113275052"/>
      <w:r w:rsidRPr="008456C3">
        <w:rPr>
          <w:rFonts w:ascii="Times New Roman" w:eastAsia="Times New Roman" w:hAnsi="Times New Roman" w:cs="Times New Roman"/>
          <w:b/>
          <w:bCs/>
          <w:sz w:val="24"/>
          <w:szCs w:val="24"/>
        </w:rPr>
        <w:t>3 Powdered Iron Cored Inductors</w:t>
      </w:r>
      <w:bookmarkEnd w:id="14"/>
    </w:p>
    <w:p w:rsidR="008C15A5" w:rsidRPr="008456C3" w:rsidRDefault="008C15A5" w:rsidP="0035409C">
      <w:pPr>
        <w:spacing w:after="0" w:line="360" w:lineRule="auto"/>
        <w:jc w:val="center"/>
        <w:rPr>
          <w:rFonts w:ascii="Times New Roman" w:eastAsia="Times New Roman" w:hAnsi="Times New Roman" w:cs="Times New Roman"/>
          <w:sz w:val="24"/>
          <w:szCs w:val="24"/>
        </w:rPr>
      </w:pPr>
    </w:p>
    <w:p w:rsidR="008C15A5" w:rsidRPr="00EF7A78" w:rsidRDefault="008C15A5" w:rsidP="00EF7A78">
      <w:pPr>
        <w:spacing w:line="360" w:lineRule="auto"/>
        <w:jc w:val="both"/>
        <w:rPr>
          <w:rFonts w:ascii="Times New Roman" w:eastAsia="Times New Roman" w:hAnsi="Times New Roman" w:cs="Times New Roman"/>
          <w:sz w:val="24"/>
        </w:rPr>
      </w:pPr>
      <w:r w:rsidRPr="00EF7A78">
        <w:rPr>
          <w:rFonts w:ascii="Times New Roman" w:eastAsia="Times New Roman" w:hAnsi="Times New Roman" w:cs="Times New Roman"/>
          <w:sz w:val="24"/>
        </w:rPr>
        <w:t>Constructional details of the powdered iron cored inductor are shown in the figure, in which powdered iron rods are used as cores.</w:t>
      </w:r>
    </w:p>
    <w:p w:rsidR="008C15A5" w:rsidRPr="00EF7A78" w:rsidRDefault="008C15A5" w:rsidP="00EF7A78">
      <w:pPr>
        <w:spacing w:line="360" w:lineRule="auto"/>
        <w:jc w:val="both"/>
        <w:rPr>
          <w:rFonts w:ascii="Times New Roman" w:eastAsia="Times New Roman" w:hAnsi="Times New Roman" w:cs="Times New Roman"/>
          <w:sz w:val="24"/>
          <w:szCs w:val="24"/>
        </w:rPr>
      </w:pPr>
      <w:r w:rsidRPr="00EF7A78">
        <w:rPr>
          <w:rFonts w:ascii="Times New Roman" w:eastAsia="Times New Roman" w:hAnsi="Times New Roman" w:cs="Times New Roman"/>
          <w:sz w:val="24"/>
          <w:szCs w:val="24"/>
        </w:rPr>
        <w:t>These are used at higher frequencies.</w:t>
      </w:r>
    </w:p>
    <w:p w:rsidR="008C15A5" w:rsidRPr="008456C3" w:rsidRDefault="008C15A5" w:rsidP="00EF7A78">
      <w:pPr>
        <w:spacing w:line="360" w:lineRule="auto"/>
        <w:jc w:val="both"/>
        <w:rPr>
          <w:rFonts w:eastAsia="Times New Roman"/>
          <w:szCs w:val="24"/>
        </w:rPr>
      </w:pPr>
      <w:r w:rsidRPr="00EF7A78">
        <w:rPr>
          <w:rFonts w:ascii="Times New Roman" w:eastAsia="Times New Roman" w:hAnsi="Times New Roman" w:cs="Times New Roman"/>
          <w:b/>
          <w:bCs/>
          <w:sz w:val="24"/>
          <w:szCs w:val="24"/>
        </w:rPr>
        <w:t>Applications:</w:t>
      </w:r>
      <w:r w:rsidRPr="00EF7A78">
        <w:rPr>
          <w:rFonts w:ascii="Times New Roman" w:eastAsia="Times New Roman" w:hAnsi="Times New Roman" w:cs="Times New Roman"/>
          <w:sz w:val="24"/>
          <w:szCs w:val="24"/>
        </w:rPr>
        <w:t xml:space="preserve"> These are used</w:t>
      </w:r>
      <w:r w:rsidRPr="008456C3">
        <w:rPr>
          <w:rFonts w:eastAsia="Times New Roman"/>
          <w:szCs w:val="24"/>
        </w:rPr>
        <w:t>:</w:t>
      </w:r>
    </w:p>
    <w:p w:rsidR="008C15A5" w:rsidRPr="00EF7A78" w:rsidRDefault="008C15A5" w:rsidP="00D318D1">
      <w:pPr>
        <w:pStyle w:val="ListParagraph"/>
        <w:numPr>
          <w:ilvl w:val="0"/>
          <w:numId w:val="111"/>
        </w:numPr>
        <w:spacing w:line="360" w:lineRule="auto"/>
        <w:jc w:val="both"/>
        <w:rPr>
          <w:rFonts w:ascii="Times New Roman" w:hAnsi="Times New Roman"/>
          <w:sz w:val="24"/>
        </w:rPr>
      </w:pPr>
      <w:r w:rsidRPr="00EF7A78">
        <w:rPr>
          <w:rFonts w:ascii="Times New Roman" w:hAnsi="Times New Roman"/>
          <w:sz w:val="24"/>
        </w:rPr>
        <w:t>RF chokes, RF transformers in radio receivers.</w:t>
      </w:r>
    </w:p>
    <w:p w:rsidR="008C15A5" w:rsidRPr="00EF7A78" w:rsidRDefault="008C15A5" w:rsidP="00D318D1">
      <w:pPr>
        <w:pStyle w:val="ListParagraph"/>
        <w:numPr>
          <w:ilvl w:val="0"/>
          <w:numId w:val="111"/>
        </w:numPr>
        <w:spacing w:line="360" w:lineRule="auto"/>
        <w:jc w:val="both"/>
        <w:rPr>
          <w:rFonts w:ascii="Times New Roman" w:hAnsi="Times New Roman"/>
          <w:sz w:val="24"/>
        </w:rPr>
      </w:pPr>
      <w:r w:rsidRPr="00EF7A78">
        <w:rPr>
          <w:rFonts w:ascii="Times New Roman" w:hAnsi="Times New Roman"/>
          <w:sz w:val="24"/>
        </w:rPr>
        <w:t>As IF transformers and IF chokes in radio receivers.</w:t>
      </w:r>
    </w:p>
    <w:p w:rsidR="008C15A5" w:rsidRPr="00EF7A78" w:rsidRDefault="008C15A5" w:rsidP="00D318D1">
      <w:pPr>
        <w:pStyle w:val="ListParagraph"/>
        <w:numPr>
          <w:ilvl w:val="0"/>
          <w:numId w:val="111"/>
        </w:numPr>
        <w:spacing w:line="360" w:lineRule="auto"/>
        <w:jc w:val="both"/>
        <w:rPr>
          <w:rFonts w:ascii="Times New Roman" w:hAnsi="Times New Roman"/>
          <w:sz w:val="24"/>
        </w:rPr>
      </w:pPr>
      <w:r w:rsidRPr="00EF7A78">
        <w:rPr>
          <w:rFonts w:ascii="Times New Roman" w:hAnsi="Times New Roman"/>
          <w:sz w:val="24"/>
        </w:rPr>
        <w:t xml:space="preserve">As an </w:t>
      </w:r>
      <w:proofErr w:type="spellStart"/>
      <w:r w:rsidRPr="00EF7A78">
        <w:rPr>
          <w:rFonts w:ascii="Times New Roman" w:hAnsi="Times New Roman"/>
          <w:sz w:val="24"/>
        </w:rPr>
        <w:t>arial</w:t>
      </w:r>
      <w:proofErr w:type="spellEnd"/>
      <w:r w:rsidRPr="00EF7A78">
        <w:rPr>
          <w:rFonts w:ascii="Times New Roman" w:hAnsi="Times New Roman"/>
          <w:sz w:val="24"/>
        </w:rPr>
        <w:t xml:space="preserve"> coil in tuned circuits of radio receivers.</w:t>
      </w:r>
    </w:p>
    <w:p w:rsidR="008C15A5" w:rsidRPr="00EF7A78" w:rsidRDefault="008C15A5" w:rsidP="00D318D1">
      <w:pPr>
        <w:pStyle w:val="ListParagraph"/>
        <w:numPr>
          <w:ilvl w:val="0"/>
          <w:numId w:val="111"/>
        </w:numPr>
        <w:spacing w:line="360" w:lineRule="auto"/>
        <w:jc w:val="both"/>
        <w:rPr>
          <w:rFonts w:ascii="Times New Roman" w:hAnsi="Times New Roman"/>
          <w:sz w:val="24"/>
        </w:rPr>
      </w:pPr>
      <w:r w:rsidRPr="00EF7A78">
        <w:rPr>
          <w:rFonts w:ascii="Times New Roman" w:hAnsi="Times New Roman"/>
          <w:sz w:val="24"/>
        </w:rPr>
        <w:t>For tuning radio connected with gang condensers.</w:t>
      </w:r>
    </w:p>
    <w:p w:rsidR="008C15A5" w:rsidRPr="00B46C8F" w:rsidRDefault="008C15A5" w:rsidP="00B46C8F">
      <w:pPr>
        <w:spacing w:line="360" w:lineRule="auto"/>
        <w:jc w:val="both"/>
        <w:rPr>
          <w:rFonts w:ascii="Times New Roman" w:eastAsia="Times New Roman" w:hAnsi="Times New Roman" w:cs="Times New Roman"/>
          <w:sz w:val="24"/>
        </w:rPr>
      </w:pPr>
      <w:r w:rsidRPr="00B46C8F">
        <w:rPr>
          <w:rFonts w:ascii="Times New Roman" w:eastAsia="Times New Roman" w:hAnsi="Times New Roman" w:cs="Times New Roman"/>
          <w:sz w:val="24"/>
        </w:rPr>
        <w:t>4 Ferrite Cored Inductors</w:t>
      </w:r>
    </w:p>
    <w:p w:rsidR="008C15A5" w:rsidRPr="00B46C8F" w:rsidRDefault="008C15A5" w:rsidP="00B46C8F">
      <w:pPr>
        <w:spacing w:line="360" w:lineRule="auto"/>
        <w:jc w:val="both"/>
        <w:rPr>
          <w:rFonts w:ascii="Times New Roman" w:eastAsia="Times New Roman" w:hAnsi="Times New Roman" w:cs="Times New Roman"/>
          <w:sz w:val="24"/>
        </w:rPr>
      </w:pPr>
      <w:r w:rsidRPr="00B46C8F">
        <w:rPr>
          <w:rFonts w:ascii="Times New Roman" w:eastAsia="Times New Roman" w:hAnsi="Times New Roman" w:cs="Times New Roman"/>
          <w:sz w:val="24"/>
        </w:rPr>
        <w:t xml:space="preserve">Ferrite cored inductors contain coils wound on a solid core made of ferrite material. These are pot core and </w:t>
      </w:r>
      <w:proofErr w:type="spellStart"/>
      <w:r w:rsidRPr="00B46C8F">
        <w:rPr>
          <w:rFonts w:ascii="Times New Roman" w:eastAsia="Times New Roman" w:hAnsi="Times New Roman" w:cs="Times New Roman"/>
          <w:sz w:val="24"/>
        </w:rPr>
        <w:t>toroidal</w:t>
      </w:r>
      <w:proofErr w:type="spellEnd"/>
      <w:r w:rsidRPr="00B46C8F">
        <w:rPr>
          <w:rFonts w:ascii="Times New Roman" w:eastAsia="Times New Roman" w:hAnsi="Times New Roman" w:cs="Times New Roman"/>
          <w:sz w:val="24"/>
        </w:rPr>
        <w:t xml:space="preserve"> core type inductors as shown in the figure.</w:t>
      </w:r>
    </w:p>
    <w:p w:rsidR="008C15A5" w:rsidRPr="008456C3" w:rsidRDefault="008C15A5" w:rsidP="00B46C8F">
      <w:pPr>
        <w:spacing w:line="360" w:lineRule="auto"/>
        <w:jc w:val="both"/>
        <w:rPr>
          <w:rFonts w:eastAsia="Times New Roman"/>
        </w:rPr>
      </w:pPr>
      <w:r w:rsidRPr="00B46C8F">
        <w:rPr>
          <w:rFonts w:ascii="Times New Roman" w:eastAsia="Times New Roman" w:hAnsi="Times New Roman" w:cs="Times New Roman"/>
          <w:sz w:val="24"/>
        </w:rPr>
        <w:t>Applications: These are used at higher frequency ranges</w:t>
      </w:r>
      <w:r w:rsidRPr="008456C3">
        <w:rPr>
          <w:rFonts w:eastAsia="Times New Roman"/>
        </w:rPr>
        <w:t>.</w:t>
      </w:r>
    </w:p>
    <w:p w:rsidR="008C15A5" w:rsidRPr="00B46C8F" w:rsidRDefault="008C15A5" w:rsidP="00D318D1">
      <w:pPr>
        <w:pStyle w:val="ListParagraph"/>
        <w:numPr>
          <w:ilvl w:val="0"/>
          <w:numId w:val="112"/>
        </w:numPr>
        <w:spacing w:line="360" w:lineRule="auto"/>
        <w:jc w:val="both"/>
        <w:rPr>
          <w:rFonts w:ascii="Times New Roman" w:hAnsi="Times New Roman"/>
          <w:sz w:val="24"/>
        </w:rPr>
      </w:pPr>
      <w:r w:rsidRPr="00B46C8F">
        <w:rPr>
          <w:rFonts w:ascii="Times New Roman" w:hAnsi="Times New Roman"/>
          <w:sz w:val="24"/>
        </w:rPr>
        <w:t>For radio interference suppression.</w:t>
      </w:r>
    </w:p>
    <w:p w:rsidR="008C15A5" w:rsidRPr="00B46C8F" w:rsidRDefault="008C15A5" w:rsidP="00D318D1">
      <w:pPr>
        <w:pStyle w:val="ListParagraph"/>
        <w:numPr>
          <w:ilvl w:val="0"/>
          <w:numId w:val="112"/>
        </w:numPr>
        <w:spacing w:line="360" w:lineRule="auto"/>
        <w:jc w:val="both"/>
        <w:rPr>
          <w:rFonts w:ascii="Times New Roman" w:hAnsi="Times New Roman"/>
          <w:sz w:val="24"/>
        </w:rPr>
      </w:pPr>
      <w:r w:rsidRPr="00B46C8F">
        <w:rPr>
          <w:rFonts w:ascii="Times New Roman" w:hAnsi="Times New Roman"/>
          <w:sz w:val="24"/>
        </w:rPr>
        <w:t>As filter chokes.</w:t>
      </w:r>
    </w:p>
    <w:p w:rsidR="008C15A5" w:rsidRPr="00B46C8F" w:rsidRDefault="008C15A5" w:rsidP="00D318D1">
      <w:pPr>
        <w:pStyle w:val="ListParagraph"/>
        <w:numPr>
          <w:ilvl w:val="0"/>
          <w:numId w:val="112"/>
        </w:numPr>
        <w:spacing w:line="360" w:lineRule="auto"/>
        <w:jc w:val="both"/>
      </w:pPr>
      <w:r w:rsidRPr="00B46C8F">
        <w:rPr>
          <w:rFonts w:ascii="Times New Roman" w:hAnsi="Times New Roman"/>
          <w:sz w:val="24"/>
        </w:rPr>
        <w:t xml:space="preserve">For </w:t>
      </w:r>
      <w:proofErr w:type="spellStart"/>
      <w:r w:rsidRPr="00B46C8F">
        <w:rPr>
          <w:rFonts w:ascii="Times New Roman" w:hAnsi="Times New Roman"/>
          <w:sz w:val="24"/>
        </w:rPr>
        <w:t>colour</w:t>
      </w:r>
      <w:proofErr w:type="spellEnd"/>
      <w:r w:rsidRPr="00B46C8F">
        <w:rPr>
          <w:rFonts w:ascii="Times New Roman" w:hAnsi="Times New Roman"/>
          <w:sz w:val="24"/>
        </w:rPr>
        <w:t xml:space="preserve"> T.V. raster generation</w:t>
      </w:r>
      <w:r w:rsidRPr="00B46C8F">
        <w:t>.</w:t>
      </w:r>
    </w:p>
    <w:p w:rsidR="008C15A5" w:rsidRPr="00CA4D5B" w:rsidRDefault="008C15A5" w:rsidP="00CA4D5B">
      <w:pPr>
        <w:spacing w:line="360" w:lineRule="auto"/>
        <w:jc w:val="both"/>
        <w:rPr>
          <w:rFonts w:ascii="Times New Roman" w:eastAsia="Times New Roman" w:hAnsi="Times New Roman" w:cs="Times New Roman"/>
          <w:sz w:val="24"/>
        </w:rPr>
      </w:pPr>
      <w:r w:rsidRPr="00CA4D5B">
        <w:rPr>
          <w:rFonts w:ascii="Times New Roman" w:eastAsia="Times New Roman" w:hAnsi="Times New Roman" w:cs="Times New Roman"/>
          <w:sz w:val="24"/>
        </w:rPr>
        <w:t>5. Variable Inductors</w:t>
      </w:r>
    </w:p>
    <w:p w:rsidR="008C15A5" w:rsidRPr="00CA4D5B" w:rsidRDefault="008C15A5" w:rsidP="00CA4D5B">
      <w:pPr>
        <w:spacing w:line="360" w:lineRule="auto"/>
        <w:jc w:val="both"/>
        <w:rPr>
          <w:rFonts w:ascii="Times New Roman" w:eastAsia="Times New Roman" w:hAnsi="Times New Roman" w:cs="Times New Roman"/>
          <w:sz w:val="24"/>
        </w:rPr>
      </w:pPr>
      <w:r w:rsidRPr="00CA4D5B">
        <w:rPr>
          <w:rFonts w:ascii="Times New Roman" w:eastAsia="Times New Roman" w:hAnsi="Times New Roman" w:cs="Times New Roman"/>
          <w:sz w:val="24"/>
        </w:rPr>
        <w:t>The inductors whose inductance value can be varied continuously are known as variable inductors. The constructional details are shown in the figure.</w:t>
      </w:r>
    </w:p>
    <w:p w:rsidR="008C15A5" w:rsidRDefault="00C55FC3" w:rsidP="00404EC5">
      <w:pPr>
        <w:spacing w:line="360" w:lineRule="auto"/>
        <w:jc w:val="center"/>
        <w:rPr>
          <w:rFonts w:ascii="Times New Roman" w:eastAsia="Times New Roman" w:hAnsi="Times New Roman" w:cs="Times New Roman"/>
          <w:sz w:val="24"/>
        </w:rPr>
      </w:pPr>
      <w:r w:rsidRPr="00CA4D5B">
        <w:rPr>
          <w:rFonts w:ascii="Times New Roman" w:eastAsia="Times New Roman" w:hAnsi="Times New Roman" w:cs="Times New Roman"/>
          <w:noProof/>
          <w:sz w:val="24"/>
        </w:rPr>
        <w:drawing>
          <wp:inline distT="0" distB="0" distL="0" distR="0">
            <wp:extent cx="3153520" cy="1526651"/>
            <wp:effectExtent l="19050" t="0" r="8780" b="0"/>
            <wp:docPr id="138" name="Picture 49" descr="Variable Ferrite core inductor">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Variable Ferrite core inductor">
                      <a:hlinkClick r:id="rId36"/>
                    </pic:cNvPr>
                    <pic:cNvPicPr>
                      <a:picLocks noChangeAspect="1" noChangeArrowheads="1"/>
                    </pic:cNvPicPr>
                  </pic:nvPicPr>
                  <pic:blipFill>
                    <a:blip r:embed="rId37" cstate="print"/>
                    <a:srcRect/>
                    <a:stretch>
                      <a:fillRect/>
                    </a:stretch>
                  </pic:blipFill>
                  <pic:spPr bwMode="auto">
                    <a:xfrm>
                      <a:off x="0" y="0"/>
                      <a:ext cx="3160636" cy="1530096"/>
                    </a:xfrm>
                    <a:prstGeom prst="rect">
                      <a:avLst/>
                    </a:prstGeom>
                    <a:noFill/>
                    <a:ln w="9525">
                      <a:noFill/>
                      <a:miter lim="800000"/>
                      <a:headEnd/>
                      <a:tailEnd/>
                    </a:ln>
                  </pic:spPr>
                </pic:pic>
              </a:graphicData>
            </a:graphic>
          </wp:inline>
        </w:drawing>
      </w:r>
    </w:p>
    <w:p w:rsidR="00910662" w:rsidRPr="00404EC5" w:rsidRDefault="00910662" w:rsidP="00404EC5">
      <w:pPr>
        <w:pStyle w:val="Caption"/>
        <w:jc w:val="center"/>
        <w:rPr>
          <w:rFonts w:ascii="Times New Roman" w:eastAsia="Times New Roman" w:hAnsi="Times New Roman" w:cs="Times New Roman"/>
          <w:color w:val="000000" w:themeColor="text1"/>
          <w:sz w:val="24"/>
          <w:szCs w:val="24"/>
        </w:rPr>
      </w:pPr>
      <w:r w:rsidRPr="00404EC5">
        <w:rPr>
          <w:rFonts w:ascii="Times New Roman" w:hAnsi="Times New Roman" w:cs="Times New Roman"/>
          <w:color w:val="000000" w:themeColor="text1"/>
          <w:sz w:val="24"/>
          <w:szCs w:val="24"/>
        </w:rPr>
        <w:t xml:space="preserve">Figure1. </w:t>
      </w:r>
      <w:r w:rsidR="00934B50" w:rsidRPr="00404EC5">
        <w:rPr>
          <w:rFonts w:ascii="Times New Roman" w:hAnsi="Times New Roman" w:cs="Times New Roman"/>
          <w:color w:val="000000" w:themeColor="text1"/>
          <w:sz w:val="24"/>
          <w:szCs w:val="24"/>
        </w:rPr>
        <w:fldChar w:fldCharType="begin"/>
      </w:r>
      <w:r w:rsidR="003C33F2" w:rsidRPr="00404EC5">
        <w:rPr>
          <w:rFonts w:ascii="Times New Roman" w:hAnsi="Times New Roman" w:cs="Times New Roman"/>
          <w:color w:val="000000" w:themeColor="text1"/>
          <w:sz w:val="24"/>
          <w:szCs w:val="24"/>
        </w:rPr>
        <w:instrText xml:space="preserve"> SEQ Figure1. \* ARABIC </w:instrText>
      </w:r>
      <w:r w:rsidR="00934B50" w:rsidRPr="00404EC5">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14</w:t>
      </w:r>
      <w:r w:rsidR="00934B50" w:rsidRPr="00404EC5">
        <w:rPr>
          <w:rFonts w:ascii="Times New Roman" w:hAnsi="Times New Roman" w:cs="Times New Roman"/>
          <w:color w:val="000000" w:themeColor="text1"/>
          <w:sz w:val="24"/>
          <w:szCs w:val="24"/>
        </w:rPr>
        <w:fldChar w:fldCharType="end"/>
      </w:r>
      <w:r w:rsidRPr="00404EC5">
        <w:rPr>
          <w:rFonts w:ascii="Times New Roman" w:eastAsia="Times New Roman" w:hAnsi="Times New Roman" w:cs="Times New Roman"/>
          <w:color w:val="000000" w:themeColor="text1"/>
          <w:sz w:val="24"/>
          <w:szCs w:val="24"/>
        </w:rPr>
        <w:t>Variable Inductors</w:t>
      </w:r>
    </w:p>
    <w:p w:rsidR="008C15A5" w:rsidRPr="00CA4D5B" w:rsidRDefault="008C15A5" w:rsidP="00CA4D5B">
      <w:pPr>
        <w:spacing w:line="360" w:lineRule="auto"/>
        <w:jc w:val="both"/>
        <w:rPr>
          <w:rFonts w:ascii="Times New Roman" w:eastAsia="Times New Roman" w:hAnsi="Times New Roman" w:cs="Times New Roman"/>
          <w:sz w:val="24"/>
        </w:rPr>
      </w:pPr>
      <w:r w:rsidRPr="00CA4D5B">
        <w:rPr>
          <w:rFonts w:ascii="Times New Roman" w:eastAsia="Times New Roman" w:hAnsi="Times New Roman" w:cs="Times New Roman"/>
          <w:sz w:val="24"/>
        </w:rPr>
        <w:t xml:space="preserve"> </w:t>
      </w:r>
      <w:r w:rsidR="00F80868" w:rsidRPr="00CA4D5B">
        <w:rPr>
          <w:rFonts w:ascii="Times New Roman" w:eastAsia="Times New Roman" w:hAnsi="Times New Roman" w:cs="Times New Roman"/>
          <w:sz w:val="24"/>
        </w:rPr>
        <w:t>Threaded</w:t>
      </w:r>
      <w:r w:rsidRPr="00CA4D5B">
        <w:rPr>
          <w:rFonts w:ascii="Times New Roman" w:eastAsia="Times New Roman" w:hAnsi="Times New Roman" w:cs="Times New Roman"/>
          <w:sz w:val="24"/>
        </w:rPr>
        <w:t xml:space="preserve"> screw is used as a screw, which can be rotated in or out of the coil to vary the inductance value.</w:t>
      </w:r>
    </w:p>
    <w:p w:rsidR="008C15A5" w:rsidRPr="008456C3" w:rsidRDefault="008C15A5"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b/>
          <w:bCs/>
          <w:sz w:val="24"/>
          <w:szCs w:val="24"/>
        </w:rPr>
        <w:t>Applications:</w:t>
      </w:r>
      <w:r w:rsidRPr="008456C3">
        <w:rPr>
          <w:rFonts w:ascii="Times New Roman" w:eastAsia="Times New Roman" w:hAnsi="Times New Roman" w:cs="Times New Roman"/>
          <w:sz w:val="24"/>
          <w:szCs w:val="24"/>
        </w:rPr>
        <w:t xml:space="preserve"> These are used,</w:t>
      </w:r>
    </w:p>
    <w:p w:rsidR="008C15A5" w:rsidRPr="00CA4D5B" w:rsidRDefault="008C15A5" w:rsidP="00D318D1">
      <w:pPr>
        <w:pStyle w:val="ListParagraph"/>
        <w:numPr>
          <w:ilvl w:val="0"/>
          <w:numId w:val="113"/>
        </w:numPr>
        <w:spacing w:line="360" w:lineRule="auto"/>
        <w:jc w:val="both"/>
        <w:rPr>
          <w:rFonts w:ascii="Times New Roman" w:hAnsi="Times New Roman"/>
          <w:sz w:val="24"/>
        </w:rPr>
      </w:pPr>
      <w:r w:rsidRPr="00CA4D5B">
        <w:rPr>
          <w:rFonts w:ascii="Times New Roman" w:hAnsi="Times New Roman"/>
          <w:sz w:val="24"/>
        </w:rPr>
        <w:t>Tuning circuits</w:t>
      </w:r>
    </w:p>
    <w:p w:rsidR="008C15A5" w:rsidRPr="00CA4D5B" w:rsidRDefault="008C15A5" w:rsidP="00D318D1">
      <w:pPr>
        <w:pStyle w:val="ListParagraph"/>
        <w:numPr>
          <w:ilvl w:val="0"/>
          <w:numId w:val="113"/>
        </w:numPr>
        <w:spacing w:line="360" w:lineRule="auto"/>
        <w:jc w:val="both"/>
        <w:rPr>
          <w:rFonts w:ascii="Times New Roman" w:hAnsi="Times New Roman"/>
          <w:sz w:val="24"/>
        </w:rPr>
      </w:pPr>
      <w:r w:rsidRPr="00CA4D5B">
        <w:rPr>
          <w:rFonts w:ascii="Times New Roman" w:hAnsi="Times New Roman"/>
          <w:sz w:val="24"/>
        </w:rPr>
        <w:t>Coupling circuits</w:t>
      </w:r>
    </w:p>
    <w:p w:rsidR="008C15A5" w:rsidRPr="00CA4D5B" w:rsidRDefault="008C15A5" w:rsidP="00D318D1">
      <w:pPr>
        <w:pStyle w:val="ListParagraph"/>
        <w:numPr>
          <w:ilvl w:val="0"/>
          <w:numId w:val="113"/>
        </w:numPr>
        <w:spacing w:line="360" w:lineRule="auto"/>
        <w:jc w:val="both"/>
        <w:rPr>
          <w:rFonts w:ascii="Times New Roman" w:hAnsi="Times New Roman"/>
          <w:sz w:val="24"/>
        </w:rPr>
      </w:pPr>
      <w:r w:rsidRPr="00CA4D5B">
        <w:rPr>
          <w:rFonts w:ascii="Times New Roman" w:hAnsi="Times New Roman"/>
          <w:sz w:val="24"/>
        </w:rPr>
        <w:t>Oscillator circuits</w:t>
      </w:r>
    </w:p>
    <w:p w:rsidR="008C15A5" w:rsidRPr="00CA4D5B" w:rsidRDefault="008C15A5" w:rsidP="00D318D1">
      <w:pPr>
        <w:pStyle w:val="ListParagraph"/>
        <w:numPr>
          <w:ilvl w:val="0"/>
          <w:numId w:val="113"/>
        </w:numPr>
        <w:spacing w:line="360" w:lineRule="auto"/>
        <w:jc w:val="both"/>
        <w:rPr>
          <w:rFonts w:ascii="Times New Roman" w:hAnsi="Times New Roman"/>
          <w:sz w:val="24"/>
        </w:rPr>
      </w:pPr>
      <w:r w:rsidRPr="00CA4D5B">
        <w:rPr>
          <w:rFonts w:ascii="Times New Roman" w:hAnsi="Times New Roman"/>
          <w:sz w:val="24"/>
        </w:rPr>
        <w:t>Timing circuits</w:t>
      </w:r>
    </w:p>
    <w:p w:rsidR="008C15A5" w:rsidRPr="00CA4D5B" w:rsidRDefault="008C15A5" w:rsidP="00CA4D5B">
      <w:pPr>
        <w:spacing w:line="360" w:lineRule="auto"/>
        <w:jc w:val="both"/>
        <w:rPr>
          <w:rFonts w:ascii="Times New Roman" w:eastAsia="Times New Roman" w:hAnsi="Times New Roman" w:cs="Times New Roman"/>
          <w:sz w:val="24"/>
        </w:rPr>
      </w:pPr>
      <w:proofErr w:type="gramStart"/>
      <w:r w:rsidRPr="00CA4D5B">
        <w:rPr>
          <w:rFonts w:ascii="Times New Roman" w:eastAsia="Times New Roman" w:hAnsi="Times New Roman" w:cs="Times New Roman"/>
          <w:sz w:val="24"/>
        </w:rPr>
        <w:t>6 .Audio Frequency (A.F.) Inductors (AF Chokes)</w:t>
      </w:r>
      <w:proofErr w:type="gramEnd"/>
    </w:p>
    <w:p w:rsidR="008C15A5" w:rsidRPr="00CA4D5B" w:rsidRDefault="00F80868" w:rsidP="00CA4D5B">
      <w:pPr>
        <w:spacing w:line="360" w:lineRule="auto"/>
        <w:jc w:val="both"/>
        <w:rPr>
          <w:rFonts w:ascii="Times New Roman" w:eastAsia="Times New Roman" w:hAnsi="Times New Roman" w:cs="Times New Roman"/>
          <w:sz w:val="24"/>
        </w:rPr>
      </w:pPr>
      <w:r w:rsidRPr="00CA4D5B">
        <w:rPr>
          <w:rFonts w:ascii="Times New Roman" w:eastAsia="Times New Roman" w:hAnsi="Times New Roman" w:cs="Times New Roman"/>
          <w:sz w:val="24"/>
        </w:rPr>
        <w:t xml:space="preserve"> </w:t>
      </w:r>
      <w:r w:rsidR="008C15A5" w:rsidRPr="00CA4D5B">
        <w:rPr>
          <w:rFonts w:ascii="Times New Roman" w:eastAsia="Times New Roman" w:hAnsi="Times New Roman" w:cs="Times New Roman"/>
          <w:sz w:val="24"/>
        </w:rPr>
        <w:t xml:space="preserve">Choke is an inductor that opposes a change in current. If choke operates at audio frequency range then it is called an A.F. choke or A.F. inductor. </w:t>
      </w:r>
    </w:p>
    <w:p w:rsidR="008C15A5" w:rsidRPr="00CA4D5B" w:rsidRDefault="00CC7FCE" w:rsidP="00CA4D5B">
      <w:pPr>
        <w:spacing w:line="360" w:lineRule="auto"/>
        <w:jc w:val="both"/>
        <w:rPr>
          <w:rFonts w:ascii="Times New Roman" w:eastAsia="Times New Roman" w:hAnsi="Times New Roman" w:cs="Times New Roman"/>
          <w:sz w:val="24"/>
        </w:rPr>
      </w:pPr>
      <w:r w:rsidRPr="00CA4D5B">
        <w:rPr>
          <w:rFonts w:ascii="Times New Roman" w:eastAsia="Times New Roman" w:hAnsi="Times New Roman" w:cs="Times New Roman"/>
          <w:sz w:val="24"/>
        </w:rPr>
        <w:t xml:space="preserve">    </w:t>
      </w:r>
      <w:r w:rsidR="008C15A5" w:rsidRPr="00CA4D5B">
        <w:rPr>
          <w:rFonts w:ascii="Times New Roman" w:eastAsia="Times New Roman" w:hAnsi="Times New Roman" w:cs="Times New Roman"/>
          <w:sz w:val="24"/>
        </w:rPr>
        <w:t>It contains a number of turns of thin wire wound on a laminated iron core as shown in the figure.</w:t>
      </w:r>
    </w:p>
    <w:p w:rsidR="008C15A5" w:rsidRPr="00CA4D5B" w:rsidRDefault="008C15A5" w:rsidP="00CA4D5B">
      <w:pPr>
        <w:spacing w:line="360" w:lineRule="auto"/>
        <w:jc w:val="both"/>
        <w:rPr>
          <w:rFonts w:ascii="Times New Roman" w:eastAsia="Times New Roman" w:hAnsi="Times New Roman" w:cs="Times New Roman"/>
          <w:sz w:val="24"/>
        </w:rPr>
      </w:pPr>
      <w:r w:rsidRPr="00CA4D5B">
        <w:rPr>
          <w:rFonts w:ascii="Times New Roman" w:eastAsia="Times New Roman" w:hAnsi="Times New Roman" w:cs="Times New Roman"/>
          <w:sz w:val="24"/>
        </w:rPr>
        <w:t>The wire is made up of insulated copper and the unit is placed in a metal casing.</w:t>
      </w:r>
    </w:p>
    <w:p w:rsidR="008C15A5" w:rsidRPr="00CA4D5B" w:rsidRDefault="008C15A5" w:rsidP="00CA4D5B">
      <w:pPr>
        <w:spacing w:line="360" w:lineRule="auto"/>
        <w:jc w:val="both"/>
        <w:rPr>
          <w:rFonts w:ascii="Times New Roman" w:eastAsia="Times New Roman" w:hAnsi="Times New Roman" w:cs="Times New Roman"/>
          <w:sz w:val="24"/>
        </w:rPr>
      </w:pPr>
      <w:r w:rsidRPr="00CA4D5B">
        <w:rPr>
          <w:rFonts w:ascii="Times New Roman" w:eastAsia="Times New Roman" w:hAnsi="Times New Roman" w:cs="Times New Roman"/>
          <w:sz w:val="24"/>
        </w:rPr>
        <w:t>Applications: AF chokes are used,</w:t>
      </w:r>
    </w:p>
    <w:p w:rsidR="008C15A5" w:rsidRPr="00CA4D5B" w:rsidRDefault="008C15A5" w:rsidP="00D318D1">
      <w:pPr>
        <w:pStyle w:val="ListParagraph"/>
        <w:numPr>
          <w:ilvl w:val="0"/>
          <w:numId w:val="114"/>
        </w:numPr>
        <w:spacing w:line="360" w:lineRule="auto"/>
        <w:jc w:val="both"/>
        <w:rPr>
          <w:rFonts w:ascii="Times New Roman" w:hAnsi="Times New Roman"/>
          <w:sz w:val="24"/>
        </w:rPr>
      </w:pPr>
      <w:r w:rsidRPr="00CA4D5B">
        <w:rPr>
          <w:rFonts w:ascii="Times New Roman" w:hAnsi="Times New Roman"/>
          <w:sz w:val="24"/>
        </w:rPr>
        <w:t>As filter chokes in radio and T.V. receivers.</w:t>
      </w:r>
    </w:p>
    <w:p w:rsidR="008C15A5" w:rsidRPr="00CA4D5B" w:rsidRDefault="008C15A5" w:rsidP="00D318D1">
      <w:pPr>
        <w:pStyle w:val="ListParagraph"/>
        <w:numPr>
          <w:ilvl w:val="0"/>
          <w:numId w:val="114"/>
        </w:numPr>
        <w:spacing w:line="360" w:lineRule="auto"/>
        <w:jc w:val="both"/>
        <w:rPr>
          <w:rFonts w:ascii="Times New Roman" w:hAnsi="Times New Roman"/>
          <w:sz w:val="24"/>
        </w:rPr>
      </w:pPr>
      <w:r w:rsidRPr="00CA4D5B">
        <w:rPr>
          <w:rFonts w:ascii="Times New Roman" w:hAnsi="Times New Roman"/>
          <w:sz w:val="24"/>
        </w:rPr>
        <w:t>For generating voltage surges in fluorescent lamp sets.</w:t>
      </w:r>
    </w:p>
    <w:p w:rsidR="008C15A5" w:rsidRPr="00CA4D5B" w:rsidRDefault="008C15A5" w:rsidP="00D318D1">
      <w:pPr>
        <w:pStyle w:val="ListParagraph"/>
        <w:numPr>
          <w:ilvl w:val="0"/>
          <w:numId w:val="114"/>
        </w:numPr>
        <w:spacing w:line="360" w:lineRule="auto"/>
        <w:jc w:val="both"/>
        <w:rPr>
          <w:rFonts w:ascii="Times New Roman" w:hAnsi="Times New Roman"/>
          <w:sz w:val="24"/>
        </w:rPr>
      </w:pPr>
      <w:r w:rsidRPr="00CA4D5B">
        <w:rPr>
          <w:rFonts w:ascii="Times New Roman" w:hAnsi="Times New Roman"/>
          <w:sz w:val="24"/>
        </w:rPr>
        <w:t>In tube light sets.</w:t>
      </w:r>
    </w:p>
    <w:p w:rsidR="008C15A5" w:rsidRPr="00CA4D5B" w:rsidRDefault="008C15A5" w:rsidP="00CA4D5B">
      <w:pPr>
        <w:spacing w:line="360" w:lineRule="auto"/>
        <w:jc w:val="both"/>
        <w:rPr>
          <w:rFonts w:ascii="Times New Roman" w:eastAsia="Times New Roman" w:hAnsi="Times New Roman" w:cs="Times New Roman"/>
          <w:sz w:val="24"/>
        </w:rPr>
      </w:pPr>
      <w:r w:rsidRPr="00CA4D5B">
        <w:rPr>
          <w:rFonts w:ascii="Times New Roman" w:eastAsia="Times New Roman" w:hAnsi="Times New Roman" w:cs="Times New Roman"/>
          <w:sz w:val="24"/>
        </w:rPr>
        <w:t>7 Radio Frequency (R.F.) Inductors (R.F. Chokes)</w:t>
      </w:r>
    </w:p>
    <w:p w:rsidR="008C15A5" w:rsidRPr="00CA4D5B" w:rsidRDefault="008C15A5" w:rsidP="00CA4D5B">
      <w:pPr>
        <w:spacing w:line="360" w:lineRule="auto"/>
        <w:jc w:val="both"/>
        <w:rPr>
          <w:rFonts w:ascii="Times New Roman" w:eastAsia="Times New Roman" w:hAnsi="Times New Roman" w:cs="Times New Roman"/>
          <w:sz w:val="24"/>
        </w:rPr>
      </w:pPr>
      <w:r w:rsidRPr="00CA4D5B">
        <w:rPr>
          <w:rFonts w:ascii="Times New Roman" w:eastAsia="Times New Roman" w:hAnsi="Times New Roman" w:cs="Times New Roman"/>
          <w:sz w:val="24"/>
        </w:rPr>
        <w:t>These are designed to operate at th</w:t>
      </w:r>
      <w:r w:rsidR="00910662">
        <w:rPr>
          <w:rFonts w:ascii="Times New Roman" w:eastAsia="Times New Roman" w:hAnsi="Times New Roman" w:cs="Times New Roman"/>
          <w:sz w:val="24"/>
        </w:rPr>
        <w:t>e</w:t>
      </w:r>
      <w:r w:rsidRPr="00CA4D5B">
        <w:rPr>
          <w:rFonts w:ascii="Times New Roman" w:eastAsia="Times New Roman" w:hAnsi="Times New Roman" w:cs="Times New Roman"/>
          <w:sz w:val="24"/>
        </w:rPr>
        <w:t xml:space="preserve"> radio frequency range (&gt;20 kHz), shown in the figure.</w:t>
      </w:r>
    </w:p>
    <w:p w:rsidR="008C15A5" w:rsidRPr="00CA4D5B" w:rsidRDefault="008C15A5" w:rsidP="00CA4D5B">
      <w:pPr>
        <w:spacing w:line="360" w:lineRule="auto"/>
        <w:jc w:val="both"/>
        <w:rPr>
          <w:ins w:id="15" w:author="Unknown"/>
          <w:rFonts w:ascii="Times New Roman" w:eastAsia="Times New Roman" w:hAnsi="Times New Roman" w:cs="Times New Roman"/>
          <w:sz w:val="24"/>
        </w:rPr>
      </w:pPr>
      <w:r w:rsidRPr="00CA4D5B">
        <w:rPr>
          <w:rFonts w:ascii="Times New Roman" w:eastAsia="Times New Roman" w:hAnsi="Times New Roman" w:cs="Times New Roman"/>
          <w:sz w:val="24"/>
        </w:rPr>
        <w:t>They consist of a number of turns of thin wire wounds on an insulator tube or powdered iron core. For higher permeability, powdered iron cored is used.</w:t>
      </w:r>
    </w:p>
    <w:p w:rsidR="008C15A5" w:rsidRPr="00CA4D5B" w:rsidRDefault="008C15A5" w:rsidP="00CA4D5B">
      <w:pPr>
        <w:spacing w:line="360" w:lineRule="auto"/>
        <w:jc w:val="both"/>
        <w:rPr>
          <w:rFonts w:ascii="Times New Roman" w:eastAsia="Times New Roman" w:hAnsi="Times New Roman" w:cs="Times New Roman"/>
          <w:sz w:val="24"/>
        </w:rPr>
      </w:pPr>
      <w:r w:rsidRPr="00CA4D5B">
        <w:rPr>
          <w:rFonts w:ascii="Times New Roman" w:eastAsia="Times New Roman" w:hAnsi="Times New Roman" w:cs="Times New Roman"/>
          <w:sz w:val="24"/>
        </w:rPr>
        <w:t>Applications: These are used:</w:t>
      </w:r>
    </w:p>
    <w:p w:rsidR="008C15A5" w:rsidRPr="00CA4D5B" w:rsidRDefault="008C15A5" w:rsidP="00D318D1">
      <w:pPr>
        <w:pStyle w:val="ListParagraph"/>
        <w:numPr>
          <w:ilvl w:val="0"/>
          <w:numId w:val="115"/>
        </w:numPr>
        <w:jc w:val="both"/>
        <w:rPr>
          <w:rFonts w:ascii="Times New Roman" w:hAnsi="Times New Roman"/>
          <w:sz w:val="24"/>
        </w:rPr>
      </w:pPr>
      <w:r w:rsidRPr="00CA4D5B">
        <w:rPr>
          <w:rFonts w:ascii="Times New Roman" w:hAnsi="Times New Roman"/>
          <w:sz w:val="24"/>
        </w:rPr>
        <w:t>Inductors are used.</w:t>
      </w:r>
    </w:p>
    <w:p w:rsidR="008C15A5" w:rsidRPr="00CA4D5B" w:rsidRDefault="008C15A5" w:rsidP="00D318D1">
      <w:pPr>
        <w:pStyle w:val="ListParagraph"/>
        <w:numPr>
          <w:ilvl w:val="0"/>
          <w:numId w:val="115"/>
        </w:numPr>
        <w:jc w:val="both"/>
        <w:rPr>
          <w:rFonts w:ascii="Times New Roman" w:hAnsi="Times New Roman"/>
          <w:sz w:val="24"/>
        </w:rPr>
      </w:pPr>
      <w:r w:rsidRPr="00CA4D5B">
        <w:rPr>
          <w:rFonts w:ascii="Times New Roman" w:hAnsi="Times New Roman"/>
          <w:sz w:val="24"/>
        </w:rPr>
        <w:t>In radio transmitters.</w:t>
      </w:r>
    </w:p>
    <w:p w:rsidR="008C15A5" w:rsidRPr="008456C3" w:rsidRDefault="008C15A5" w:rsidP="00E21C85">
      <w:pPr>
        <w:spacing w:after="0" w:line="360" w:lineRule="auto"/>
        <w:outlineLvl w:val="1"/>
        <w:rPr>
          <w:rFonts w:ascii="Times New Roman" w:eastAsia="Times New Roman" w:hAnsi="Times New Roman" w:cs="Times New Roman"/>
          <w:bCs/>
          <w:sz w:val="24"/>
          <w:szCs w:val="24"/>
        </w:rPr>
      </w:pPr>
      <w:bookmarkStart w:id="16" w:name="_Toc113275053"/>
      <w:r w:rsidRPr="008456C3">
        <w:rPr>
          <w:rFonts w:ascii="Times New Roman" w:eastAsia="Times New Roman" w:hAnsi="Times New Roman" w:cs="Times New Roman"/>
          <w:bCs/>
          <w:sz w:val="24"/>
          <w:szCs w:val="24"/>
        </w:rPr>
        <w:t>Specification of Inductors</w:t>
      </w:r>
      <w:bookmarkEnd w:id="16"/>
    </w:p>
    <w:p w:rsidR="008C15A5" w:rsidRPr="008456C3" w:rsidRDefault="008C15A5"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specifications of inductors are:</w:t>
      </w:r>
    </w:p>
    <w:p w:rsidR="008C15A5" w:rsidRPr="00D62617" w:rsidRDefault="008C15A5" w:rsidP="00D318D1">
      <w:pPr>
        <w:pStyle w:val="ListParagraph"/>
        <w:numPr>
          <w:ilvl w:val="0"/>
          <w:numId w:val="116"/>
        </w:numPr>
        <w:spacing w:line="360" w:lineRule="auto"/>
        <w:rPr>
          <w:rFonts w:ascii="Times New Roman" w:hAnsi="Times New Roman"/>
          <w:sz w:val="24"/>
        </w:rPr>
      </w:pPr>
      <w:r w:rsidRPr="00D62617">
        <w:rPr>
          <w:rFonts w:ascii="Times New Roman" w:hAnsi="Times New Roman"/>
          <w:sz w:val="24"/>
        </w:rPr>
        <w:t>Inductance value</w:t>
      </w:r>
    </w:p>
    <w:p w:rsidR="008C15A5" w:rsidRPr="00D62617" w:rsidRDefault="008C15A5" w:rsidP="00D318D1">
      <w:pPr>
        <w:pStyle w:val="ListParagraph"/>
        <w:numPr>
          <w:ilvl w:val="0"/>
          <w:numId w:val="116"/>
        </w:numPr>
        <w:spacing w:line="360" w:lineRule="auto"/>
        <w:rPr>
          <w:rFonts w:ascii="Times New Roman" w:hAnsi="Times New Roman"/>
          <w:sz w:val="24"/>
        </w:rPr>
      </w:pPr>
      <w:r w:rsidRPr="00D62617">
        <w:rPr>
          <w:rFonts w:ascii="Times New Roman" w:hAnsi="Times New Roman"/>
          <w:sz w:val="24"/>
        </w:rPr>
        <w:t>Resistance</w:t>
      </w:r>
    </w:p>
    <w:p w:rsidR="008C15A5" w:rsidRPr="00D62617" w:rsidRDefault="008C15A5" w:rsidP="00D318D1">
      <w:pPr>
        <w:pStyle w:val="ListParagraph"/>
        <w:numPr>
          <w:ilvl w:val="0"/>
          <w:numId w:val="116"/>
        </w:numPr>
        <w:spacing w:line="360" w:lineRule="auto"/>
        <w:rPr>
          <w:rFonts w:ascii="Times New Roman" w:hAnsi="Times New Roman"/>
          <w:sz w:val="24"/>
        </w:rPr>
      </w:pPr>
      <w:r w:rsidRPr="00D62617">
        <w:rPr>
          <w:rFonts w:ascii="Times New Roman" w:hAnsi="Times New Roman"/>
          <w:sz w:val="24"/>
        </w:rPr>
        <w:t>Capacitance</w:t>
      </w:r>
    </w:p>
    <w:p w:rsidR="008C15A5" w:rsidRPr="00D62617" w:rsidRDefault="008C15A5" w:rsidP="00D318D1">
      <w:pPr>
        <w:pStyle w:val="ListParagraph"/>
        <w:numPr>
          <w:ilvl w:val="0"/>
          <w:numId w:val="116"/>
        </w:numPr>
        <w:spacing w:line="360" w:lineRule="auto"/>
        <w:rPr>
          <w:rFonts w:ascii="Times New Roman" w:hAnsi="Times New Roman"/>
          <w:sz w:val="24"/>
        </w:rPr>
      </w:pPr>
      <w:r w:rsidRPr="00D62617">
        <w:rPr>
          <w:rFonts w:ascii="Times New Roman" w:hAnsi="Times New Roman"/>
          <w:sz w:val="24"/>
        </w:rPr>
        <w:t>Frequency range</w:t>
      </w:r>
    </w:p>
    <w:p w:rsidR="008C15A5" w:rsidRPr="00D62617" w:rsidRDefault="008C15A5" w:rsidP="00D318D1">
      <w:pPr>
        <w:pStyle w:val="ListParagraph"/>
        <w:numPr>
          <w:ilvl w:val="0"/>
          <w:numId w:val="116"/>
        </w:numPr>
        <w:spacing w:line="360" w:lineRule="auto"/>
        <w:rPr>
          <w:rFonts w:ascii="Times New Roman" w:hAnsi="Times New Roman"/>
          <w:sz w:val="24"/>
        </w:rPr>
      </w:pPr>
      <w:r w:rsidRPr="00D62617">
        <w:rPr>
          <w:rFonts w:ascii="Times New Roman" w:hAnsi="Times New Roman"/>
          <w:sz w:val="24"/>
        </w:rPr>
        <w:t>Quality factor</w:t>
      </w:r>
    </w:p>
    <w:p w:rsidR="008C15A5" w:rsidRPr="00D62617" w:rsidRDefault="008C15A5" w:rsidP="00D318D1">
      <w:pPr>
        <w:pStyle w:val="ListParagraph"/>
        <w:numPr>
          <w:ilvl w:val="0"/>
          <w:numId w:val="116"/>
        </w:numPr>
        <w:spacing w:line="360" w:lineRule="auto"/>
        <w:rPr>
          <w:rFonts w:ascii="Times New Roman" w:hAnsi="Times New Roman"/>
          <w:sz w:val="24"/>
        </w:rPr>
      </w:pPr>
      <w:r w:rsidRPr="00D62617">
        <w:rPr>
          <w:rFonts w:ascii="Times New Roman" w:hAnsi="Times New Roman"/>
          <w:sz w:val="24"/>
        </w:rPr>
        <w:t>Power loss</w:t>
      </w:r>
    </w:p>
    <w:p w:rsidR="008C15A5" w:rsidRPr="00D62617" w:rsidRDefault="008C15A5" w:rsidP="00D318D1">
      <w:pPr>
        <w:pStyle w:val="ListParagraph"/>
        <w:numPr>
          <w:ilvl w:val="0"/>
          <w:numId w:val="116"/>
        </w:numPr>
        <w:spacing w:line="360" w:lineRule="auto"/>
        <w:rPr>
          <w:rFonts w:ascii="Times New Roman" w:hAnsi="Times New Roman"/>
          <w:sz w:val="24"/>
        </w:rPr>
      </w:pPr>
      <w:r w:rsidRPr="00D62617">
        <w:rPr>
          <w:rFonts w:ascii="Times New Roman" w:hAnsi="Times New Roman"/>
          <w:sz w:val="24"/>
        </w:rPr>
        <w:t>Current rating</w:t>
      </w:r>
    </w:p>
    <w:p w:rsidR="008C15A5" w:rsidRPr="00D62617" w:rsidRDefault="008C15A5" w:rsidP="00D318D1">
      <w:pPr>
        <w:pStyle w:val="ListParagraph"/>
        <w:numPr>
          <w:ilvl w:val="0"/>
          <w:numId w:val="116"/>
        </w:numPr>
        <w:spacing w:line="360" w:lineRule="auto"/>
      </w:pPr>
      <w:r w:rsidRPr="00D62617">
        <w:rPr>
          <w:rFonts w:ascii="Times New Roman" w:hAnsi="Times New Roman"/>
          <w:sz w:val="24"/>
        </w:rPr>
        <w:t>Temperature coefficient</w:t>
      </w:r>
    </w:p>
    <w:p w:rsidR="008C15A5" w:rsidRPr="00F80868" w:rsidRDefault="008C15A5" w:rsidP="00D318D1">
      <w:pPr>
        <w:pStyle w:val="ListParagraph"/>
        <w:numPr>
          <w:ilvl w:val="0"/>
          <w:numId w:val="72"/>
        </w:numPr>
        <w:spacing w:after="0" w:line="360" w:lineRule="auto"/>
        <w:outlineLvl w:val="2"/>
        <w:rPr>
          <w:rFonts w:ascii="Times New Roman" w:hAnsi="Times New Roman"/>
          <w:bCs/>
          <w:sz w:val="24"/>
          <w:szCs w:val="24"/>
        </w:rPr>
      </w:pPr>
      <w:bookmarkStart w:id="17" w:name="_Toc113275054"/>
      <w:r w:rsidRPr="00F80868">
        <w:rPr>
          <w:rFonts w:ascii="Times New Roman" w:hAnsi="Times New Roman"/>
          <w:bCs/>
          <w:sz w:val="24"/>
          <w:szCs w:val="24"/>
        </w:rPr>
        <w:t>Inductance value:</w:t>
      </w:r>
      <w:bookmarkEnd w:id="17"/>
    </w:p>
    <w:p w:rsidR="008C15A5" w:rsidRPr="00F80868" w:rsidRDefault="008C15A5" w:rsidP="00D318D1">
      <w:pPr>
        <w:pStyle w:val="ListParagraph"/>
        <w:numPr>
          <w:ilvl w:val="0"/>
          <w:numId w:val="72"/>
        </w:numPr>
        <w:spacing w:after="0" w:line="360" w:lineRule="auto"/>
        <w:rPr>
          <w:rFonts w:ascii="Times New Roman" w:hAnsi="Times New Roman"/>
          <w:sz w:val="24"/>
          <w:szCs w:val="24"/>
        </w:rPr>
      </w:pPr>
      <w:r w:rsidRPr="00F80868">
        <w:rPr>
          <w:rFonts w:ascii="Times New Roman" w:hAnsi="Times New Roman"/>
          <w:sz w:val="24"/>
          <w:szCs w:val="24"/>
        </w:rPr>
        <w:t xml:space="preserve">The value of inductance is measured in terms of its inductance value and </w:t>
      </w:r>
      <w:hyperlink r:id="rId38" w:tgtFrame="_blank" w:history="1">
        <w:r w:rsidRPr="00F80868">
          <w:rPr>
            <w:rFonts w:ascii="Times New Roman" w:hAnsi="Times New Roman"/>
            <w:sz w:val="24"/>
            <w:szCs w:val="24"/>
          </w:rPr>
          <w:t>is expressed in henries,</w:t>
        </w:r>
      </w:hyperlink>
      <w:r w:rsidRPr="00F80868">
        <w:rPr>
          <w:rFonts w:ascii="Times New Roman" w:hAnsi="Times New Roman"/>
          <w:sz w:val="24"/>
          <w:szCs w:val="24"/>
        </w:rPr>
        <w:t xml:space="preserve"> </w:t>
      </w:r>
      <w:r w:rsidR="00142D32" w:rsidRPr="00F80868">
        <w:rPr>
          <w:rFonts w:ascii="Times New Roman" w:hAnsi="Times New Roman"/>
          <w:sz w:val="24"/>
          <w:szCs w:val="24"/>
        </w:rPr>
        <w:t xml:space="preserve">mille </w:t>
      </w:r>
      <w:r w:rsidRPr="00F80868">
        <w:rPr>
          <w:rFonts w:ascii="Times New Roman" w:hAnsi="Times New Roman"/>
          <w:sz w:val="24"/>
          <w:szCs w:val="24"/>
        </w:rPr>
        <w:t>henries, and micro</w:t>
      </w:r>
      <w:r w:rsidR="00142D32" w:rsidRPr="00F80868">
        <w:rPr>
          <w:rFonts w:ascii="Times New Roman" w:hAnsi="Times New Roman"/>
          <w:sz w:val="24"/>
          <w:szCs w:val="24"/>
        </w:rPr>
        <w:t xml:space="preserve"> </w:t>
      </w:r>
      <w:r w:rsidRPr="00F80868">
        <w:rPr>
          <w:rFonts w:ascii="Times New Roman" w:hAnsi="Times New Roman"/>
          <w:sz w:val="24"/>
          <w:szCs w:val="24"/>
        </w:rPr>
        <w:t>henries.</w:t>
      </w:r>
    </w:p>
    <w:p w:rsidR="008C15A5" w:rsidRPr="00F80868" w:rsidRDefault="008C15A5" w:rsidP="00D318D1">
      <w:pPr>
        <w:pStyle w:val="ListParagraph"/>
        <w:numPr>
          <w:ilvl w:val="0"/>
          <w:numId w:val="72"/>
        </w:numPr>
        <w:spacing w:after="0" w:line="360" w:lineRule="auto"/>
        <w:outlineLvl w:val="2"/>
        <w:rPr>
          <w:rFonts w:ascii="Times New Roman" w:hAnsi="Times New Roman"/>
          <w:bCs/>
          <w:sz w:val="24"/>
          <w:szCs w:val="24"/>
        </w:rPr>
      </w:pPr>
      <w:bookmarkStart w:id="18" w:name="_Toc113275055"/>
      <w:r w:rsidRPr="00F80868">
        <w:rPr>
          <w:rFonts w:ascii="Times New Roman" w:hAnsi="Times New Roman"/>
          <w:bCs/>
          <w:sz w:val="24"/>
          <w:szCs w:val="24"/>
        </w:rPr>
        <w:t>Resistance:</w:t>
      </w:r>
      <w:bookmarkEnd w:id="18"/>
    </w:p>
    <w:p w:rsidR="008C15A5" w:rsidRPr="00F80868" w:rsidRDefault="008C15A5" w:rsidP="00D318D1">
      <w:pPr>
        <w:pStyle w:val="ListParagraph"/>
        <w:numPr>
          <w:ilvl w:val="0"/>
          <w:numId w:val="72"/>
        </w:numPr>
        <w:spacing w:after="0" w:line="360" w:lineRule="auto"/>
        <w:rPr>
          <w:rFonts w:ascii="Times New Roman" w:hAnsi="Times New Roman"/>
          <w:sz w:val="24"/>
          <w:szCs w:val="24"/>
        </w:rPr>
      </w:pPr>
      <w:r w:rsidRPr="00F80868">
        <w:rPr>
          <w:rFonts w:ascii="Times New Roman" w:hAnsi="Times New Roman"/>
          <w:sz w:val="24"/>
          <w:szCs w:val="24"/>
        </w:rPr>
        <w:t>Resistance is the ohm value of an inductor wire, which is expressed in ohms.</w:t>
      </w:r>
    </w:p>
    <w:p w:rsidR="008C15A5" w:rsidRPr="00F80868" w:rsidRDefault="008C15A5" w:rsidP="00D318D1">
      <w:pPr>
        <w:pStyle w:val="ListParagraph"/>
        <w:numPr>
          <w:ilvl w:val="0"/>
          <w:numId w:val="72"/>
        </w:numPr>
        <w:spacing w:after="0" w:line="360" w:lineRule="auto"/>
        <w:outlineLvl w:val="2"/>
        <w:rPr>
          <w:rFonts w:ascii="Times New Roman" w:hAnsi="Times New Roman"/>
          <w:bCs/>
          <w:sz w:val="24"/>
          <w:szCs w:val="24"/>
        </w:rPr>
      </w:pPr>
      <w:bookmarkStart w:id="19" w:name="_Toc113275056"/>
      <w:r w:rsidRPr="00F80868">
        <w:rPr>
          <w:rFonts w:ascii="Times New Roman" w:hAnsi="Times New Roman"/>
          <w:bCs/>
          <w:sz w:val="24"/>
          <w:szCs w:val="24"/>
        </w:rPr>
        <w:t>Capacitance:</w:t>
      </w:r>
      <w:bookmarkEnd w:id="19"/>
    </w:p>
    <w:p w:rsidR="008C15A5" w:rsidRPr="00D62617" w:rsidRDefault="008C15A5" w:rsidP="00D62617">
      <w:pPr>
        <w:spacing w:line="360" w:lineRule="auto"/>
        <w:jc w:val="both"/>
        <w:rPr>
          <w:rFonts w:ascii="Times New Roman" w:eastAsia="Times New Roman" w:hAnsi="Times New Roman" w:cs="Times New Roman"/>
          <w:sz w:val="24"/>
        </w:rPr>
      </w:pPr>
      <w:r w:rsidRPr="00D62617">
        <w:rPr>
          <w:rFonts w:ascii="Times New Roman" w:eastAsia="Times New Roman" w:hAnsi="Times New Roman" w:cs="Times New Roman"/>
          <w:sz w:val="24"/>
        </w:rPr>
        <w:t>Stray capacitance effect exists in an inductor, i.e. a coil has some capacitance between windings which is called a stray capacitance. It lies between 1 to 10pF.</w:t>
      </w:r>
    </w:p>
    <w:p w:rsidR="008C15A5" w:rsidRPr="00D62617" w:rsidRDefault="00F80868" w:rsidP="00D62617">
      <w:pPr>
        <w:spacing w:line="360" w:lineRule="auto"/>
        <w:jc w:val="both"/>
        <w:rPr>
          <w:rFonts w:ascii="Times New Roman" w:eastAsia="Times New Roman" w:hAnsi="Times New Roman" w:cs="Times New Roman"/>
          <w:bCs/>
          <w:sz w:val="24"/>
        </w:rPr>
      </w:pPr>
      <w:r w:rsidRPr="00D62617">
        <w:rPr>
          <w:rFonts w:ascii="Times New Roman" w:eastAsia="Times New Roman" w:hAnsi="Times New Roman" w:cs="Times New Roman"/>
          <w:bCs/>
          <w:sz w:val="24"/>
        </w:rPr>
        <w:t>6</w:t>
      </w:r>
      <w:r w:rsidR="008C15A5" w:rsidRPr="00D62617">
        <w:rPr>
          <w:rFonts w:ascii="Times New Roman" w:eastAsia="Times New Roman" w:hAnsi="Times New Roman" w:cs="Times New Roman"/>
          <w:bCs/>
          <w:sz w:val="24"/>
        </w:rPr>
        <w:t>) Frequency range:</w:t>
      </w:r>
    </w:p>
    <w:p w:rsidR="008C15A5" w:rsidRPr="00D62617" w:rsidRDefault="008C15A5" w:rsidP="00D62617">
      <w:pPr>
        <w:spacing w:line="360" w:lineRule="auto"/>
        <w:jc w:val="both"/>
        <w:rPr>
          <w:ins w:id="20" w:author="Unknown"/>
          <w:rFonts w:ascii="Times New Roman" w:eastAsia="Times New Roman" w:hAnsi="Times New Roman" w:cs="Times New Roman"/>
          <w:sz w:val="24"/>
        </w:rPr>
      </w:pPr>
      <w:r w:rsidRPr="00D62617">
        <w:rPr>
          <w:rFonts w:ascii="Times New Roman" w:eastAsia="Times New Roman" w:hAnsi="Times New Roman" w:cs="Times New Roman"/>
          <w:sz w:val="24"/>
        </w:rPr>
        <w:t>The frequency range is the maximum frequency up to which the inductor can work safely</w:t>
      </w:r>
      <w:ins w:id="21" w:author="Unknown">
        <w:r w:rsidRPr="00D62617">
          <w:rPr>
            <w:rFonts w:ascii="Times New Roman" w:eastAsia="Times New Roman" w:hAnsi="Times New Roman" w:cs="Times New Roman"/>
            <w:sz w:val="24"/>
          </w:rPr>
          <w:t>.</w:t>
        </w:r>
      </w:ins>
      <w:r w:rsidRPr="00D62617">
        <w:rPr>
          <w:rFonts w:ascii="Times New Roman" w:eastAsia="Times New Roman" w:hAnsi="Times New Roman" w:cs="Times New Roman"/>
          <w:sz w:val="24"/>
        </w:rPr>
        <w:t xml:space="preserve"> </w:t>
      </w:r>
    </w:p>
    <w:p w:rsidR="008C15A5" w:rsidRPr="00D62617" w:rsidRDefault="00F80868" w:rsidP="00D62617">
      <w:pPr>
        <w:spacing w:line="360" w:lineRule="auto"/>
        <w:jc w:val="both"/>
        <w:rPr>
          <w:rFonts w:ascii="Times New Roman" w:eastAsia="Times New Roman" w:hAnsi="Times New Roman" w:cs="Times New Roman"/>
          <w:bCs/>
          <w:sz w:val="24"/>
        </w:rPr>
      </w:pPr>
      <w:r w:rsidRPr="00D62617">
        <w:rPr>
          <w:rFonts w:ascii="Times New Roman" w:eastAsia="Times New Roman" w:hAnsi="Times New Roman" w:cs="Times New Roman"/>
          <w:bCs/>
          <w:sz w:val="24"/>
        </w:rPr>
        <w:t>7</w:t>
      </w:r>
      <w:r w:rsidR="008C15A5" w:rsidRPr="00D62617">
        <w:rPr>
          <w:rFonts w:ascii="Times New Roman" w:eastAsia="Times New Roman" w:hAnsi="Times New Roman" w:cs="Times New Roman"/>
          <w:bCs/>
          <w:sz w:val="24"/>
        </w:rPr>
        <w:t>) Quality factor:</w:t>
      </w:r>
    </w:p>
    <w:p w:rsidR="008C15A5" w:rsidRPr="00D62617" w:rsidRDefault="008C15A5" w:rsidP="00D62617">
      <w:pPr>
        <w:spacing w:line="360" w:lineRule="auto"/>
        <w:jc w:val="both"/>
        <w:rPr>
          <w:rFonts w:ascii="Times New Roman" w:eastAsia="Times New Roman" w:hAnsi="Times New Roman" w:cs="Times New Roman"/>
          <w:sz w:val="24"/>
        </w:rPr>
      </w:pPr>
      <w:r w:rsidRPr="00D62617">
        <w:rPr>
          <w:rFonts w:ascii="Times New Roman" w:eastAsia="Times New Roman" w:hAnsi="Times New Roman" w:cs="Times New Roman"/>
          <w:sz w:val="24"/>
        </w:rPr>
        <w:t>The reciprocal of the power factor is the quality factor. It is the ratio of inductive reactance (XL) to the resistance (R) of the coil. It is merely a number. For a good coil, Q must be high and R must be below.</w:t>
      </w:r>
    </w:p>
    <w:p w:rsidR="008C15A5" w:rsidRPr="00D62617" w:rsidRDefault="008C15A5" w:rsidP="00D62617">
      <w:pPr>
        <w:spacing w:line="360" w:lineRule="auto"/>
        <w:jc w:val="both"/>
        <w:rPr>
          <w:rFonts w:ascii="Times New Roman" w:eastAsia="Times New Roman" w:hAnsi="Times New Roman" w:cs="Times New Roman"/>
          <w:sz w:val="24"/>
        </w:rPr>
      </w:pPr>
      <w:proofErr w:type="gramStart"/>
      <w:r w:rsidRPr="00D62617">
        <w:rPr>
          <w:rFonts w:ascii="Times New Roman" w:eastAsia="Times New Roman" w:hAnsi="Times New Roman" w:cs="Times New Roman"/>
          <w:sz w:val="24"/>
        </w:rPr>
        <w:t>i.e</w:t>
      </w:r>
      <w:proofErr w:type="gramEnd"/>
      <w:r w:rsidRPr="00D62617">
        <w:rPr>
          <w:rFonts w:ascii="Times New Roman" w:eastAsia="Times New Roman" w:hAnsi="Times New Roman" w:cs="Times New Roman"/>
          <w:sz w:val="24"/>
        </w:rPr>
        <w:t xml:space="preserve">. </w:t>
      </w:r>
      <w:r w:rsidRPr="00D62617">
        <w:rPr>
          <w:rFonts w:ascii="Times New Roman" w:eastAsia="Times New Roman" w:hAnsi="Times New Roman" w:cs="Times New Roman"/>
          <w:bCs/>
          <w:sz w:val="24"/>
        </w:rPr>
        <w:t>Q-factor=XL/R</w:t>
      </w:r>
    </w:p>
    <w:p w:rsidR="008C15A5" w:rsidRPr="00D62617" w:rsidRDefault="00F80868" w:rsidP="00D62617">
      <w:pPr>
        <w:spacing w:line="360" w:lineRule="auto"/>
        <w:jc w:val="both"/>
        <w:rPr>
          <w:rFonts w:ascii="Times New Roman" w:eastAsia="Times New Roman" w:hAnsi="Times New Roman" w:cs="Times New Roman"/>
          <w:bCs/>
          <w:sz w:val="24"/>
        </w:rPr>
      </w:pPr>
      <w:r w:rsidRPr="00D62617">
        <w:rPr>
          <w:rFonts w:ascii="Times New Roman" w:eastAsia="Times New Roman" w:hAnsi="Times New Roman" w:cs="Times New Roman"/>
          <w:bCs/>
          <w:sz w:val="24"/>
        </w:rPr>
        <w:t>5</w:t>
      </w:r>
      <w:r w:rsidR="008C15A5" w:rsidRPr="00D62617">
        <w:rPr>
          <w:rFonts w:ascii="Times New Roman" w:eastAsia="Times New Roman" w:hAnsi="Times New Roman" w:cs="Times New Roman"/>
          <w:bCs/>
          <w:sz w:val="24"/>
        </w:rPr>
        <w:t>) Power loss:</w:t>
      </w:r>
    </w:p>
    <w:p w:rsidR="008C15A5" w:rsidRPr="008456C3" w:rsidRDefault="008C15A5"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loss in the coil is due to the copper wire, stray capacitance, and resistance of the coil. Less the power loss greater will be the quality of the coil.</w:t>
      </w:r>
    </w:p>
    <w:p w:rsidR="008C15A5" w:rsidRPr="008456C3" w:rsidRDefault="00F80868" w:rsidP="00E21C85">
      <w:pPr>
        <w:spacing w:after="0" w:line="360" w:lineRule="auto"/>
        <w:outlineLvl w:val="2"/>
        <w:rPr>
          <w:rFonts w:ascii="Times New Roman" w:eastAsia="Times New Roman" w:hAnsi="Times New Roman" w:cs="Times New Roman"/>
          <w:bCs/>
          <w:sz w:val="24"/>
          <w:szCs w:val="24"/>
        </w:rPr>
      </w:pPr>
      <w:bookmarkStart w:id="22" w:name="_Toc113275057"/>
      <w:r>
        <w:rPr>
          <w:rFonts w:ascii="Times New Roman" w:eastAsia="Times New Roman" w:hAnsi="Times New Roman" w:cs="Times New Roman"/>
          <w:bCs/>
          <w:sz w:val="24"/>
          <w:szCs w:val="24"/>
        </w:rPr>
        <w:t>9</w:t>
      </w:r>
      <w:r w:rsidR="008C15A5" w:rsidRPr="008456C3">
        <w:rPr>
          <w:rFonts w:ascii="Times New Roman" w:eastAsia="Times New Roman" w:hAnsi="Times New Roman" w:cs="Times New Roman"/>
          <w:bCs/>
          <w:sz w:val="24"/>
          <w:szCs w:val="24"/>
        </w:rPr>
        <w:t>) Current rating:</w:t>
      </w:r>
      <w:bookmarkEnd w:id="22"/>
    </w:p>
    <w:p w:rsidR="008C15A5" w:rsidRPr="008456C3" w:rsidRDefault="008C15A5"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current rating is the operating current of an inductor and it is measured in Amps.</w:t>
      </w:r>
    </w:p>
    <w:p w:rsidR="008C15A5" w:rsidRPr="008456C3" w:rsidRDefault="00F80868" w:rsidP="00E21C85">
      <w:pPr>
        <w:spacing w:after="0" w:line="360" w:lineRule="auto"/>
        <w:outlineLvl w:val="2"/>
        <w:rPr>
          <w:rFonts w:ascii="Times New Roman" w:eastAsia="Times New Roman" w:hAnsi="Times New Roman" w:cs="Times New Roman"/>
          <w:bCs/>
          <w:sz w:val="24"/>
          <w:szCs w:val="24"/>
        </w:rPr>
      </w:pPr>
      <w:bookmarkStart w:id="23" w:name="_Toc113275058"/>
      <w:r>
        <w:rPr>
          <w:rFonts w:ascii="Times New Roman" w:eastAsia="Times New Roman" w:hAnsi="Times New Roman" w:cs="Times New Roman"/>
          <w:bCs/>
          <w:sz w:val="24"/>
          <w:szCs w:val="24"/>
        </w:rPr>
        <w:t>10</w:t>
      </w:r>
      <w:r w:rsidR="008C15A5" w:rsidRPr="008456C3">
        <w:rPr>
          <w:rFonts w:ascii="Times New Roman" w:eastAsia="Times New Roman" w:hAnsi="Times New Roman" w:cs="Times New Roman"/>
          <w:bCs/>
          <w:sz w:val="24"/>
          <w:szCs w:val="24"/>
        </w:rPr>
        <w:t>) Temperature coefficient:</w:t>
      </w:r>
      <w:bookmarkEnd w:id="23"/>
    </w:p>
    <w:p w:rsidR="008C15A5" w:rsidRPr="008456C3" w:rsidRDefault="008C15A5"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The temperature coefficient represents the stability in inductance value with a change in temperature. It is expressed in </w:t>
      </w:r>
      <w:proofErr w:type="spellStart"/>
      <w:r w:rsidRPr="008456C3">
        <w:rPr>
          <w:rFonts w:ascii="Times New Roman" w:eastAsia="Times New Roman" w:hAnsi="Times New Roman" w:cs="Times New Roman"/>
          <w:sz w:val="24"/>
          <w:szCs w:val="24"/>
        </w:rPr>
        <w:t>ppm</w:t>
      </w:r>
      <w:proofErr w:type="spellEnd"/>
      <w:r w:rsidRPr="008456C3">
        <w:rPr>
          <w:rFonts w:ascii="Times New Roman" w:eastAsia="Times New Roman" w:hAnsi="Times New Roman" w:cs="Times New Roman"/>
          <w:sz w:val="24"/>
          <w:szCs w:val="24"/>
        </w:rPr>
        <w:t>/°c.</w:t>
      </w:r>
    </w:p>
    <w:p w:rsidR="008C15A5" w:rsidRPr="008456C3" w:rsidRDefault="008C15A5" w:rsidP="00E21C85">
      <w:pPr>
        <w:spacing w:after="0" w:line="360" w:lineRule="auto"/>
        <w:outlineLvl w:val="1"/>
        <w:rPr>
          <w:rFonts w:ascii="Times New Roman" w:eastAsia="Times New Roman" w:hAnsi="Times New Roman" w:cs="Times New Roman"/>
          <w:bCs/>
          <w:sz w:val="24"/>
          <w:szCs w:val="24"/>
        </w:rPr>
      </w:pPr>
      <w:bookmarkStart w:id="24" w:name="_Toc113275059"/>
      <w:r w:rsidRPr="008456C3">
        <w:rPr>
          <w:rFonts w:ascii="Times New Roman" w:eastAsia="Times New Roman" w:hAnsi="Times New Roman" w:cs="Times New Roman"/>
          <w:bCs/>
          <w:sz w:val="24"/>
          <w:szCs w:val="24"/>
        </w:rPr>
        <w:t>Factor Influencing the Inductance of an Inductor</w:t>
      </w:r>
      <w:bookmarkEnd w:id="24"/>
    </w:p>
    <w:p w:rsidR="008C15A5" w:rsidRPr="008456C3" w:rsidRDefault="008C15A5"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inductance of an inductor is,</w:t>
      </w:r>
    </w:p>
    <w:p w:rsidR="008C15A5" w:rsidRPr="008456C3" w:rsidRDefault="008C15A5" w:rsidP="00D318D1">
      <w:pPr>
        <w:numPr>
          <w:ilvl w:val="0"/>
          <w:numId w:val="24"/>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Is directly proportional to the square of the number of turns (</w:t>
      </w:r>
      <w:r w:rsidRPr="008456C3">
        <w:rPr>
          <w:rFonts w:ascii="Times New Roman" w:eastAsia="Times New Roman" w:hAnsi="Times New Roman" w:cs="Times New Roman"/>
          <w:bCs/>
          <w:sz w:val="24"/>
          <w:szCs w:val="24"/>
        </w:rPr>
        <w:t>N2</w:t>
      </w:r>
      <w:r w:rsidRPr="008456C3">
        <w:rPr>
          <w:rFonts w:ascii="Times New Roman" w:eastAsia="Times New Roman" w:hAnsi="Times New Roman" w:cs="Times New Roman"/>
          <w:sz w:val="24"/>
          <w:szCs w:val="24"/>
        </w:rPr>
        <w:t>) of the coil.</w:t>
      </w:r>
    </w:p>
    <w:p w:rsidR="008C15A5" w:rsidRPr="008456C3" w:rsidRDefault="008C15A5" w:rsidP="00D318D1">
      <w:pPr>
        <w:numPr>
          <w:ilvl w:val="0"/>
          <w:numId w:val="24"/>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Directly proportional the area (</w:t>
      </w:r>
      <w:r w:rsidRPr="008456C3">
        <w:rPr>
          <w:rFonts w:ascii="Times New Roman" w:eastAsia="Times New Roman" w:hAnsi="Times New Roman" w:cs="Times New Roman"/>
          <w:bCs/>
          <w:sz w:val="24"/>
          <w:szCs w:val="24"/>
        </w:rPr>
        <w:t>A</w:t>
      </w:r>
      <w:r w:rsidRPr="008456C3">
        <w:rPr>
          <w:rFonts w:ascii="Times New Roman" w:eastAsia="Times New Roman" w:hAnsi="Times New Roman" w:cs="Times New Roman"/>
          <w:sz w:val="24"/>
          <w:szCs w:val="24"/>
        </w:rPr>
        <w:t>) enclosed by each turn.</w:t>
      </w:r>
    </w:p>
    <w:p w:rsidR="008C15A5" w:rsidRPr="008456C3" w:rsidRDefault="008C15A5" w:rsidP="00D318D1">
      <w:pPr>
        <w:numPr>
          <w:ilvl w:val="0"/>
          <w:numId w:val="24"/>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Directly proportional to the permeability of the core (</w:t>
      </w:r>
      <w:r w:rsidRPr="008456C3">
        <w:rPr>
          <w:rFonts w:ascii="Times New Roman" w:eastAsia="Times New Roman" w:hAnsi="Times New Roman" w:cs="Times New Roman"/>
          <w:bCs/>
          <w:sz w:val="24"/>
          <w:szCs w:val="24"/>
        </w:rPr>
        <w:t>µa</w:t>
      </w:r>
      <w:r w:rsidRPr="008456C3">
        <w:rPr>
          <w:rFonts w:ascii="Times New Roman" w:eastAsia="Times New Roman" w:hAnsi="Times New Roman" w:cs="Times New Roman"/>
          <w:sz w:val="24"/>
          <w:szCs w:val="24"/>
        </w:rPr>
        <w:t>).</w:t>
      </w:r>
    </w:p>
    <w:p w:rsidR="008C15A5" w:rsidRPr="008456C3" w:rsidRDefault="008C15A5" w:rsidP="00D318D1">
      <w:pPr>
        <w:numPr>
          <w:ilvl w:val="0"/>
          <w:numId w:val="24"/>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Inversely proportional to the length (</w:t>
      </w:r>
      <w:r w:rsidRPr="008456C3">
        <w:rPr>
          <w:rFonts w:ascii="Times New Roman" w:eastAsia="Times New Roman" w:hAnsi="Times New Roman" w:cs="Times New Roman"/>
          <w:bCs/>
          <w:sz w:val="24"/>
          <w:szCs w:val="24"/>
        </w:rPr>
        <w:t>l</w:t>
      </w:r>
      <w:r w:rsidRPr="008456C3">
        <w:rPr>
          <w:rFonts w:ascii="Times New Roman" w:eastAsia="Times New Roman" w:hAnsi="Times New Roman" w:cs="Times New Roman"/>
          <w:sz w:val="24"/>
          <w:szCs w:val="24"/>
        </w:rPr>
        <w:t>) of the coil.</w:t>
      </w:r>
    </w:p>
    <w:p w:rsidR="008C15A5" w:rsidRPr="008456C3" w:rsidRDefault="00A6344F"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     </w:t>
      </w:r>
      <w:r w:rsidR="008C15A5" w:rsidRPr="008456C3">
        <w:rPr>
          <w:rFonts w:ascii="Times New Roman" w:eastAsia="Times New Roman" w:hAnsi="Times New Roman" w:cs="Times New Roman"/>
          <w:sz w:val="24"/>
          <w:szCs w:val="24"/>
        </w:rPr>
        <w:t>Where,</w:t>
      </w:r>
    </w:p>
    <w:p w:rsidR="008C15A5" w:rsidRPr="008456C3" w:rsidRDefault="008C15A5" w:rsidP="00D318D1">
      <w:pPr>
        <w:numPr>
          <w:ilvl w:val="0"/>
          <w:numId w:val="25"/>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bCs/>
          <w:sz w:val="24"/>
          <w:szCs w:val="24"/>
        </w:rPr>
        <w:t>µa</w:t>
      </w:r>
      <w:r w:rsidRPr="008456C3">
        <w:rPr>
          <w:rFonts w:ascii="Times New Roman" w:eastAsia="Times New Roman" w:hAnsi="Times New Roman" w:cs="Times New Roman"/>
          <w:sz w:val="24"/>
          <w:szCs w:val="24"/>
        </w:rPr>
        <w:t xml:space="preserve"> = Absolute Permeability of the core material</w:t>
      </w:r>
    </w:p>
    <w:p w:rsidR="008C15A5" w:rsidRPr="008456C3" w:rsidRDefault="008C15A5" w:rsidP="00D318D1">
      <w:pPr>
        <w:numPr>
          <w:ilvl w:val="0"/>
          <w:numId w:val="25"/>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bCs/>
          <w:sz w:val="24"/>
          <w:szCs w:val="24"/>
        </w:rPr>
        <w:t>µo</w:t>
      </w:r>
      <w:r w:rsidRPr="008456C3">
        <w:rPr>
          <w:rFonts w:ascii="Times New Roman" w:eastAsia="Times New Roman" w:hAnsi="Times New Roman" w:cs="Times New Roman"/>
          <w:sz w:val="24"/>
          <w:szCs w:val="24"/>
        </w:rPr>
        <w:t xml:space="preserve"> = Absolute Permeability of air</w:t>
      </w:r>
    </w:p>
    <w:p w:rsidR="008C15A5" w:rsidRPr="008456C3" w:rsidRDefault="008C15A5" w:rsidP="00D318D1">
      <w:pPr>
        <w:numPr>
          <w:ilvl w:val="1"/>
          <w:numId w:val="25"/>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 </w:t>
      </w:r>
      <w:r w:rsidRPr="008456C3">
        <w:rPr>
          <w:rFonts w:ascii="Times New Roman" w:eastAsia="Times New Roman" w:hAnsi="Times New Roman" w:cs="Times New Roman"/>
          <w:bCs/>
          <w:sz w:val="24"/>
          <w:szCs w:val="24"/>
        </w:rPr>
        <w:t>4π(Pi)x10^-7</w:t>
      </w:r>
      <w:r w:rsidRPr="008456C3">
        <w:rPr>
          <w:rFonts w:ascii="Times New Roman" w:eastAsia="Times New Roman" w:hAnsi="Times New Roman" w:cs="Times New Roman"/>
          <w:sz w:val="24"/>
          <w:szCs w:val="24"/>
        </w:rPr>
        <w:t xml:space="preserve"> </w:t>
      </w:r>
      <w:r w:rsidRPr="008456C3">
        <w:rPr>
          <w:rFonts w:ascii="Times New Roman" w:eastAsia="Times New Roman" w:hAnsi="Times New Roman" w:cs="Times New Roman"/>
          <w:bCs/>
          <w:sz w:val="24"/>
          <w:szCs w:val="24"/>
        </w:rPr>
        <w:t>H/m</w:t>
      </w:r>
    </w:p>
    <w:p w:rsidR="008C15A5" w:rsidRPr="008456C3" w:rsidRDefault="008C15A5" w:rsidP="00D318D1">
      <w:pPr>
        <w:numPr>
          <w:ilvl w:val="0"/>
          <w:numId w:val="25"/>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bCs/>
          <w:sz w:val="24"/>
          <w:szCs w:val="24"/>
        </w:rPr>
        <w:t>µr</w:t>
      </w:r>
      <w:r w:rsidRPr="008456C3">
        <w:rPr>
          <w:rFonts w:ascii="Times New Roman" w:eastAsia="Times New Roman" w:hAnsi="Times New Roman" w:cs="Times New Roman"/>
          <w:sz w:val="24"/>
          <w:szCs w:val="24"/>
        </w:rPr>
        <w:t xml:space="preserve"> = </w:t>
      </w:r>
      <w:r w:rsidRPr="008456C3">
        <w:rPr>
          <w:rFonts w:ascii="Times New Roman" w:eastAsia="Times New Roman" w:hAnsi="Times New Roman" w:cs="Times New Roman"/>
          <w:bCs/>
          <w:sz w:val="24"/>
          <w:szCs w:val="24"/>
        </w:rPr>
        <w:t>Relative permeability of the core material</w:t>
      </w:r>
    </w:p>
    <w:p w:rsidR="008C15A5" w:rsidRPr="008456C3" w:rsidRDefault="008C15A5" w:rsidP="00E21C85">
      <w:pPr>
        <w:spacing w:after="0" w:line="360" w:lineRule="auto"/>
        <w:outlineLvl w:val="1"/>
        <w:rPr>
          <w:rFonts w:ascii="Times New Roman" w:eastAsia="Times New Roman" w:hAnsi="Times New Roman" w:cs="Times New Roman"/>
          <w:bCs/>
          <w:sz w:val="24"/>
          <w:szCs w:val="24"/>
        </w:rPr>
      </w:pPr>
      <w:bookmarkStart w:id="25" w:name="_Toc113275060"/>
      <w:r w:rsidRPr="008456C3">
        <w:rPr>
          <w:rFonts w:ascii="Times New Roman" w:eastAsia="Times New Roman" w:hAnsi="Times New Roman" w:cs="Times New Roman"/>
          <w:bCs/>
          <w:sz w:val="24"/>
          <w:szCs w:val="24"/>
        </w:rPr>
        <w:t>Applications of Inductors</w:t>
      </w:r>
      <w:bookmarkEnd w:id="25"/>
    </w:p>
    <w:p w:rsidR="008C15A5" w:rsidRPr="008456C3" w:rsidRDefault="008C15A5"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Inductors are used in:</w:t>
      </w:r>
    </w:p>
    <w:p w:rsidR="008C15A5" w:rsidRPr="00C14125" w:rsidRDefault="008C15A5" w:rsidP="00D318D1">
      <w:pPr>
        <w:pStyle w:val="ListParagraph"/>
        <w:numPr>
          <w:ilvl w:val="0"/>
          <w:numId w:val="117"/>
        </w:numPr>
        <w:rPr>
          <w:rFonts w:ascii="Times New Roman" w:hAnsi="Times New Roman"/>
          <w:sz w:val="24"/>
        </w:rPr>
      </w:pPr>
      <w:r w:rsidRPr="00C14125">
        <w:rPr>
          <w:rFonts w:ascii="Times New Roman" w:hAnsi="Times New Roman"/>
          <w:sz w:val="24"/>
        </w:rPr>
        <w:t>Communication circuits</w:t>
      </w:r>
    </w:p>
    <w:p w:rsidR="008C15A5" w:rsidRPr="00C14125" w:rsidRDefault="008C15A5" w:rsidP="00D318D1">
      <w:pPr>
        <w:pStyle w:val="ListParagraph"/>
        <w:numPr>
          <w:ilvl w:val="0"/>
          <w:numId w:val="117"/>
        </w:numPr>
        <w:rPr>
          <w:rFonts w:ascii="Times New Roman" w:hAnsi="Times New Roman"/>
          <w:sz w:val="24"/>
        </w:rPr>
      </w:pPr>
      <w:r w:rsidRPr="00C14125">
        <w:rPr>
          <w:rFonts w:ascii="Times New Roman" w:hAnsi="Times New Roman"/>
          <w:sz w:val="24"/>
        </w:rPr>
        <w:t>Filter circuits</w:t>
      </w:r>
    </w:p>
    <w:p w:rsidR="008C15A5" w:rsidRPr="00C14125" w:rsidRDefault="008C15A5" w:rsidP="00D318D1">
      <w:pPr>
        <w:pStyle w:val="ListParagraph"/>
        <w:numPr>
          <w:ilvl w:val="0"/>
          <w:numId w:val="117"/>
        </w:numPr>
        <w:rPr>
          <w:rFonts w:ascii="Times New Roman" w:hAnsi="Times New Roman"/>
          <w:sz w:val="24"/>
        </w:rPr>
      </w:pPr>
      <w:r w:rsidRPr="00C14125">
        <w:rPr>
          <w:rFonts w:ascii="Times New Roman" w:hAnsi="Times New Roman"/>
          <w:sz w:val="24"/>
        </w:rPr>
        <w:t>Tuning circuits</w:t>
      </w:r>
    </w:p>
    <w:p w:rsidR="008C15A5" w:rsidRPr="00C14125" w:rsidRDefault="008C15A5" w:rsidP="00D318D1">
      <w:pPr>
        <w:pStyle w:val="ListParagraph"/>
        <w:numPr>
          <w:ilvl w:val="0"/>
          <w:numId w:val="117"/>
        </w:numPr>
        <w:rPr>
          <w:rFonts w:ascii="Times New Roman" w:hAnsi="Times New Roman"/>
          <w:sz w:val="24"/>
        </w:rPr>
      </w:pPr>
      <w:r w:rsidRPr="00C14125">
        <w:rPr>
          <w:rFonts w:ascii="Times New Roman" w:hAnsi="Times New Roman"/>
          <w:sz w:val="24"/>
        </w:rPr>
        <w:t>Magnetic amplifiers</w:t>
      </w:r>
    </w:p>
    <w:p w:rsidR="008C15A5" w:rsidRPr="00C14125" w:rsidRDefault="008C15A5" w:rsidP="00D318D1">
      <w:pPr>
        <w:pStyle w:val="ListParagraph"/>
        <w:numPr>
          <w:ilvl w:val="0"/>
          <w:numId w:val="117"/>
        </w:numPr>
        <w:rPr>
          <w:rFonts w:ascii="Times New Roman" w:hAnsi="Times New Roman"/>
          <w:sz w:val="24"/>
        </w:rPr>
      </w:pPr>
      <w:r w:rsidRPr="00C14125">
        <w:rPr>
          <w:rFonts w:ascii="Times New Roman" w:hAnsi="Times New Roman"/>
          <w:sz w:val="24"/>
        </w:rPr>
        <w:t>Fluorescent lamps</w:t>
      </w:r>
    </w:p>
    <w:p w:rsidR="008C15A5" w:rsidRPr="00C14125" w:rsidRDefault="008C15A5" w:rsidP="00D318D1">
      <w:pPr>
        <w:pStyle w:val="ListParagraph"/>
        <w:numPr>
          <w:ilvl w:val="0"/>
          <w:numId w:val="117"/>
        </w:numPr>
        <w:rPr>
          <w:rFonts w:ascii="Times New Roman" w:hAnsi="Times New Roman"/>
          <w:sz w:val="24"/>
        </w:rPr>
      </w:pPr>
      <w:r w:rsidRPr="00C14125">
        <w:rPr>
          <w:rFonts w:ascii="Times New Roman" w:hAnsi="Times New Roman"/>
          <w:sz w:val="24"/>
        </w:rPr>
        <w:t>Telemetric equipment</w:t>
      </w:r>
    </w:p>
    <w:p w:rsidR="008C15A5" w:rsidRPr="00C14125" w:rsidRDefault="008C15A5" w:rsidP="00D318D1">
      <w:pPr>
        <w:pStyle w:val="ListParagraph"/>
        <w:numPr>
          <w:ilvl w:val="0"/>
          <w:numId w:val="117"/>
        </w:numPr>
        <w:rPr>
          <w:rFonts w:ascii="Times New Roman" w:hAnsi="Times New Roman"/>
          <w:sz w:val="24"/>
        </w:rPr>
      </w:pPr>
      <w:r w:rsidRPr="00C14125">
        <w:rPr>
          <w:rFonts w:ascii="Times New Roman" w:hAnsi="Times New Roman"/>
          <w:sz w:val="24"/>
        </w:rPr>
        <w:t>Modulating and demodulation circuits</w:t>
      </w:r>
    </w:p>
    <w:p w:rsidR="008C15A5" w:rsidRPr="00C14125" w:rsidRDefault="008C15A5" w:rsidP="00D318D1">
      <w:pPr>
        <w:pStyle w:val="ListParagraph"/>
        <w:numPr>
          <w:ilvl w:val="0"/>
          <w:numId w:val="117"/>
        </w:numPr>
        <w:rPr>
          <w:rFonts w:ascii="Times New Roman" w:hAnsi="Times New Roman"/>
          <w:sz w:val="24"/>
        </w:rPr>
      </w:pPr>
      <w:r w:rsidRPr="00C14125">
        <w:rPr>
          <w:rFonts w:ascii="Times New Roman" w:hAnsi="Times New Roman"/>
          <w:sz w:val="24"/>
        </w:rPr>
        <w:t>Radar sets.</w:t>
      </w:r>
    </w:p>
    <w:p w:rsidR="0001738D" w:rsidRPr="00C14125" w:rsidRDefault="0001738D" w:rsidP="00C14125">
      <w:pPr>
        <w:spacing w:line="360" w:lineRule="auto"/>
        <w:jc w:val="both"/>
        <w:rPr>
          <w:rFonts w:ascii="Times New Roman" w:hAnsi="Times New Roman" w:cs="Times New Roman"/>
          <w:sz w:val="24"/>
          <w:szCs w:val="24"/>
        </w:rPr>
      </w:pPr>
      <w:r w:rsidRPr="00C14125">
        <w:rPr>
          <w:rStyle w:val="Strong"/>
          <w:rFonts w:ascii="Times New Roman" w:hAnsi="Times New Roman" w:cs="Times New Roman"/>
          <w:bCs w:val="0"/>
          <w:sz w:val="24"/>
          <w:szCs w:val="24"/>
        </w:rPr>
        <w:t>Capacitor:</w:t>
      </w:r>
    </w:p>
    <w:p w:rsidR="0001738D" w:rsidRPr="00C14125" w:rsidRDefault="0001738D" w:rsidP="00C14125">
      <w:pPr>
        <w:spacing w:line="360" w:lineRule="auto"/>
        <w:jc w:val="both"/>
        <w:rPr>
          <w:rFonts w:ascii="Times New Roman" w:hAnsi="Times New Roman" w:cs="Times New Roman"/>
          <w:sz w:val="24"/>
          <w:szCs w:val="24"/>
        </w:rPr>
      </w:pPr>
      <w:r w:rsidRPr="00C14125">
        <w:rPr>
          <w:rFonts w:ascii="Times New Roman" w:hAnsi="Times New Roman" w:cs="Times New Roman"/>
          <w:sz w:val="24"/>
          <w:szCs w:val="24"/>
        </w:rPr>
        <w:t xml:space="preserve">A capacitor is a two-terminal passive electronic component that stores charge in an electric field between its metal plates. </w:t>
      </w:r>
      <w:proofErr w:type="gramStart"/>
      <w:r w:rsidRPr="00C14125">
        <w:rPr>
          <w:rFonts w:ascii="Times New Roman" w:hAnsi="Times New Roman" w:cs="Times New Roman"/>
          <w:sz w:val="24"/>
          <w:szCs w:val="24"/>
        </w:rPr>
        <w:t>it</w:t>
      </w:r>
      <w:proofErr w:type="gramEnd"/>
      <w:r w:rsidRPr="00C14125">
        <w:rPr>
          <w:rFonts w:ascii="Times New Roman" w:hAnsi="Times New Roman" w:cs="Times New Roman"/>
          <w:sz w:val="24"/>
          <w:szCs w:val="24"/>
        </w:rPr>
        <w:t xml:space="preserve"> is made up of two metal plates (electrodes) separated by an insulator known as the </w:t>
      </w:r>
      <w:r w:rsidRPr="00C14125">
        <w:rPr>
          <w:rStyle w:val="Strong"/>
          <w:rFonts w:ascii="Times New Roman" w:hAnsi="Times New Roman" w:cs="Times New Roman"/>
          <w:b w:val="0"/>
          <w:sz w:val="24"/>
          <w:szCs w:val="24"/>
        </w:rPr>
        <w:t>dielectric</w:t>
      </w:r>
      <w:r w:rsidRPr="00C14125">
        <w:rPr>
          <w:rFonts w:ascii="Times New Roman" w:hAnsi="Times New Roman" w:cs="Times New Roman"/>
          <w:sz w:val="24"/>
          <w:szCs w:val="24"/>
        </w:rPr>
        <w:t>.</w:t>
      </w:r>
    </w:p>
    <w:p w:rsidR="0001738D" w:rsidRPr="00C14125" w:rsidRDefault="0001738D" w:rsidP="00404EC5">
      <w:pPr>
        <w:spacing w:line="360" w:lineRule="auto"/>
        <w:jc w:val="center"/>
        <w:rPr>
          <w:rFonts w:ascii="Times New Roman" w:hAnsi="Times New Roman" w:cs="Times New Roman"/>
          <w:sz w:val="24"/>
          <w:szCs w:val="24"/>
        </w:rPr>
      </w:pPr>
      <w:r w:rsidRPr="00C14125">
        <w:rPr>
          <w:rFonts w:ascii="Times New Roman" w:hAnsi="Times New Roman" w:cs="Times New Roman"/>
          <w:noProof/>
          <w:sz w:val="24"/>
          <w:szCs w:val="24"/>
        </w:rPr>
        <w:drawing>
          <wp:inline distT="0" distB="0" distL="0" distR="0">
            <wp:extent cx="2998137" cy="1216549"/>
            <wp:effectExtent l="19050" t="0" r="0" b="0"/>
            <wp:docPr id="38" name="Picture 38" descr="Capacitor">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apacitor">
                      <a:hlinkClick r:id="rId39"/>
                    </pic:cNvPr>
                    <pic:cNvPicPr>
                      <a:picLocks noChangeAspect="1" noChangeArrowheads="1"/>
                    </pic:cNvPicPr>
                  </pic:nvPicPr>
                  <pic:blipFill>
                    <a:blip r:embed="rId40" cstate="print"/>
                    <a:srcRect/>
                    <a:stretch>
                      <a:fillRect/>
                    </a:stretch>
                  </pic:blipFill>
                  <pic:spPr bwMode="auto">
                    <a:xfrm>
                      <a:off x="0" y="0"/>
                      <a:ext cx="3013410" cy="1222746"/>
                    </a:xfrm>
                    <a:prstGeom prst="rect">
                      <a:avLst/>
                    </a:prstGeom>
                    <a:noFill/>
                    <a:ln w="9525">
                      <a:noFill/>
                      <a:miter lim="800000"/>
                      <a:headEnd/>
                      <a:tailEnd/>
                    </a:ln>
                  </pic:spPr>
                </pic:pic>
              </a:graphicData>
            </a:graphic>
          </wp:inline>
        </w:drawing>
      </w:r>
    </w:p>
    <w:p w:rsidR="0001738D" w:rsidRPr="00404EC5" w:rsidRDefault="00910662" w:rsidP="00404EC5">
      <w:pPr>
        <w:pStyle w:val="Caption"/>
        <w:jc w:val="center"/>
        <w:rPr>
          <w:rFonts w:ascii="Times New Roman" w:hAnsi="Times New Roman" w:cs="Times New Roman"/>
          <w:color w:val="000000" w:themeColor="text1"/>
          <w:sz w:val="24"/>
          <w:szCs w:val="24"/>
        </w:rPr>
      </w:pPr>
      <w:r w:rsidRPr="00404EC5">
        <w:rPr>
          <w:rFonts w:ascii="Times New Roman" w:hAnsi="Times New Roman" w:cs="Times New Roman"/>
          <w:color w:val="000000" w:themeColor="text1"/>
          <w:sz w:val="24"/>
          <w:szCs w:val="24"/>
        </w:rPr>
        <w:t xml:space="preserve">Figure1. </w:t>
      </w:r>
      <w:r w:rsidR="00934B50" w:rsidRPr="00404EC5">
        <w:rPr>
          <w:rFonts w:ascii="Times New Roman" w:hAnsi="Times New Roman" w:cs="Times New Roman"/>
          <w:color w:val="000000" w:themeColor="text1"/>
          <w:sz w:val="24"/>
          <w:szCs w:val="24"/>
        </w:rPr>
        <w:fldChar w:fldCharType="begin"/>
      </w:r>
      <w:r w:rsidRPr="00404EC5">
        <w:rPr>
          <w:rFonts w:ascii="Times New Roman" w:hAnsi="Times New Roman" w:cs="Times New Roman"/>
          <w:color w:val="000000" w:themeColor="text1"/>
          <w:sz w:val="24"/>
          <w:szCs w:val="24"/>
        </w:rPr>
        <w:instrText xml:space="preserve"> SEQ Figure1. \* ARABIC </w:instrText>
      </w:r>
      <w:r w:rsidR="00934B50" w:rsidRPr="00404EC5">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15</w:t>
      </w:r>
      <w:r w:rsidR="00934B50" w:rsidRPr="00404EC5">
        <w:rPr>
          <w:rFonts w:ascii="Times New Roman" w:hAnsi="Times New Roman" w:cs="Times New Roman"/>
          <w:color w:val="000000" w:themeColor="text1"/>
          <w:sz w:val="24"/>
          <w:szCs w:val="24"/>
        </w:rPr>
        <w:fldChar w:fldCharType="end"/>
      </w:r>
      <w:r w:rsidR="00B65CF2" w:rsidRPr="00404EC5">
        <w:rPr>
          <w:rFonts w:ascii="Times New Roman" w:hAnsi="Times New Roman" w:cs="Times New Roman"/>
          <w:color w:val="000000" w:themeColor="text1"/>
          <w:sz w:val="24"/>
          <w:szCs w:val="24"/>
        </w:rPr>
        <w:t>.</w:t>
      </w:r>
      <w:r w:rsidR="0001738D" w:rsidRPr="00404EC5">
        <w:rPr>
          <w:rStyle w:val="Strong"/>
          <w:rFonts w:ascii="Times New Roman" w:hAnsi="Times New Roman" w:cs="Times New Roman"/>
          <w:bCs/>
          <w:color w:val="000000" w:themeColor="text1"/>
          <w:sz w:val="24"/>
          <w:szCs w:val="24"/>
        </w:rPr>
        <w:t>Capacitance</w:t>
      </w:r>
      <w:proofErr w:type="gramEnd"/>
    </w:p>
    <w:p w:rsidR="0001738D" w:rsidRPr="00C14125" w:rsidRDefault="0001738D" w:rsidP="00C14125">
      <w:pPr>
        <w:spacing w:line="360" w:lineRule="auto"/>
        <w:jc w:val="both"/>
        <w:rPr>
          <w:rFonts w:ascii="Times New Roman" w:hAnsi="Times New Roman" w:cs="Times New Roman"/>
          <w:sz w:val="24"/>
          <w:szCs w:val="24"/>
        </w:rPr>
      </w:pPr>
      <w:r w:rsidRPr="00C14125">
        <w:rPr>
          <w:rFonts w:ascii="Times New Roman" w:hAnsi="Times New Roman" w:cs="Times New Roman"/>
          <w:sz w:val="24"/>
          <w:szCs w:val="24"/>
        </w:rPr>
        <w:t xml:space="preserve">The </w:t>
      </w:r>
      <w:r w:rsidRPr="00C14125">
        <w:rPr>
          <w:rStyle w:val="Strong"/>
          <w:rFonts w:ascii="Times New Roman" w:hAnsi="Times New Roman" w:cs="Times New Roman"/>
          <w:b w:val="0"/>
          <w:sz w:val="24"/>
          <w:szCs w:val="24"/>
        </w:rPr>
        <w:t>capacitance</w:t>
      </w:r>
      <w:r w:rsidRPr="00C14125">
        <w:rPr>
          <w:rFonts w:ascii="Times New Roman" w:hAnsi="Times New Roman" w:cs="Times New Roman"/>
          <w:sz w:val="24"/>
          <w:szCs w:val="24"/>
        </w:rPr>
        <w:t xml:space="preserve"> is the ability of a capacitor to store charge in its metal plates (Electrodes). Its unit is </w:t>
      </w:r>
      <w:r w:rsidRPr="00C14125">
        <w:rPr>
          <w:rStyle w:val="Strong"/>
          <w:rFonts w:ascii="Times New Roman" w:hAnsi="Times New Roman" w:cs="Times New Roman"/>
          <w:b w:val="0"/>
          <w:sz w:val="24"/>
          <w:szCs w:val="24"/>
        </w:rPr>
        <w:t>Farad</w:t>
      </w:r>
      <w:r w:rsidRPr="00C14125">
        <w:rPr>
          <w:rFonts w:ascii="Times New Roman" w:hAnsi="Times New Roman" w:cs="Times New Roman"/>
          <w:sz w:val="24"/>
          <w:szCs w:val="24"/>
        </w:rPr>
        <w:t xml:space="preserve"> </w:t>
      </w:r>
      <w:r w:rsidRPr="00C14125">
        <w:rPr>
          <w:rStyle w:val="Strong"/>
          <w:rFonts w:ascii="Times New Roman" w:hAnsi="Times New Roman" w:cs="Times New Roman"/>
          <w:b w:val="0"/>
          <w:sz w:val="24"/>
          <w:szCs w:val="24"/>
        </w:rPr>
        <w:t>F</w:t>
      </w:r>
      <w:r w:rsidRPr="00C14125">
        <w:rPr>
          <w:rFonts w:ascii="Times New Roman" w:hAnsi="Times New Roman" w:cs="Times New Roman"/>
          <w:sz w:val="24"/>
          <w:szCs w:val="24"/>
        </w:rPr>
        <w:t>.</w:t>
      </w:r>
    </w:p>
    <w:p w:rsidR="0001738D" w:rsidRPr="00C14125" w:rsidRDefault="0001738D" w:rsidP="00C14125">
      <w:pPr>
        <w:spacing w:line="360" w:lineRule="auto"/>
        <w:jc w:val="both"/>
        <w:rPr>
          <w:rFonts w:ascii="Times New Roman" w:hAnsi="Times New Roman" w:cs="Times New Roman"/>
          <w:sz w:val="24"/>
          <w:szCs w:val="24"/>
        </w:rPr>
      </w:pPr>
      <w:r w:rsidRPr="00C14125">
        <w:rPr>
          <w:rStyle w:val="Strong"/>
          <w:rFonts w:ascii="Times New Roman" w:hAnsi="Times New Roman" w:cs="Times New Roman"/>
          <w:b w:val="0"/>
          <w:sz w:val="24"/>
          <w:szCs w:val="24"/>
        </w:rPr>
        <w:t>One Farad</w:t>
      </w:r>
      <w:r w:rsidRPr="00C14125">
        <w:rPr>
          <w:rFonts w:ascii="Times New Roman" w:hAnsi="Times New Roman" w:cs="Times New Roman"/>
          <w:sz w:val="24"/>
          <w:szCs w:val="24"/>
        </w:rPr>
        <w:t xml:space="preserve"> is the amount of capacitance when a charge of </w:t>
      </w:r>
      <w:r w:rsidRPr="00C14125">
        <w:rPr>
          <w:rStyle w:val="Strong"/>
          <w:rFonts w:ascii="Times New Roman" w:hAnsi="Times New Roman" w:cs="Times New Roman"/>
          <w:b w:val="0"/>
          <w:sz w:val="24"/>
          <w:szCs w:val="24"/>
        </w:rPr>
        <w:t>one-coulomb</w:t>
      </w:r>
      <w:r w:rsidRPr="00C14125">
        <w:rPr>
          <w:rFonts w:ascii="Times New Roman" w:hAnsi="Times New Roman" w:cs="Times New Roman"/>
          <w:sz w:val="24"/>
          <w:szCs w:val="24"/>
        </w:rPr>
        <w:t xml:space="preserve"> causes the potential difference of </w:t>
      </w:r>
      <w:r w:rsidRPr="00C14125">
        <w:rPr>
          <w:rStyle w:val="Strong"/>
          <w:rFonts w:ascii="Times New Roman" w:hAnsi="Times New Roman" w:cs="Times New Roman"/>
          <w:b w:val="0"/>
          <w:sz w:val="24"/>
          <w:szCs w:val="24"/>
        </w:rPr>
        <w:t>one volt</w:t>
      </w:r>
      <w:r w:rsidRPr="00C14125">
        <w:rPr>
          <w:rFonts w:ascii="Times New Roman" w:hAnsi="Times New Roman" w:cs="Times New Roman"/>
          <w:sz w:val="24"/>
          <w:szCs w:val="24"/>
        </w:rPr>
        <w:t xml:space="preserve"> across its terminals. The capacitance is always positive, it cannot be negative.</w:t>
      </w:r>
    </w:p>
    <w:p w:rsidR="0001738D" w:rsidRPr="00C14125" w:rsidRDefault="0001738D" w:rsidP="00C14125">
      <w:pPr>
        <w:spacing w:line="360" w:lineRule="auto"/>
        <w:jc w:val="both"/>
        <w:rPr>
          <w:rFonts w:ascii="Times New Roman" w:hAnsi="Times New Roman" w:cs="Times New Roman"/>
          <w:sz w:val="24"/>
          <w:szCs w:val="24"/>
        </w:rPr>
      </w:pPr>
      <w:r w:rsidRPr="00C14125">
        <w:rPr>
          <w:rStyle w:val="Strong"/>
          <w:rFonts w:ascii="Times New Roman" w:hAnsi="Times New Roman" w:cs="Times New Roman"/>
          <w:bCs w:val="0"/>
          <w:sz w:val="24"/>
          <w:szCs w:val="24"/>
        </w:rPr>
        <w:t xml:space="preserve">Symbols </w:t>
      </w:r>
      <w:proofErr w:type="gramStart"/>
      <w:r w:rsidRPr="00C14125">
        <w:rPr>
          <w:rStyle w:val="Strong"/>
          <w:rFonts w:ascii="Times New Roman" w:hAnsi="Times New Roman" w:cs="Times New Roman"/>
          <w:bCs w:val="0"/>
          <w:sz w:val="24"/>
          <w:szCs w:val="24"/>
        </w:rPr>
        <w:t>Of</w:t>
      </w:r>
      <w:proofErr w:type="gramEnd"/>
      <w:r w:rsidRPr="00C14125">
        <w:rPr>
          <w:rStyle w:val="Strong"/>
          <w:rFonts w:ascii="Times New Roman" w:hAnsi="Times New Roman" w:cs="Times New Roman"/>
          <w:bCs w:val="0"/>
          <w:sz w:val="24"/>
          <w:szCs w:val="24"/>
        </w:rPr>
        <w:t xml:space="preserve"> Different Types Of Capacitors</w:t>
      </w:r>
    </w:p>
    <w:p w:rsidR="0001738D" w:rsidRPr="00C14125" w:rsidRDefault="0001738D" w:rsidP="00C14125">
      <w:pPr>
        <w:spacing w:line="360" w:lineRule="auto"/>
        <w:jc w:val="both"/>
        <w:rPr>
          <w:rFonts w:ascii="Times New Roman" w:hAnsi="Times New Roman" w:cs="Times New Roman"/>
          <w:sz w:val="24"/>
          <w:szCs w:val="24"/>
        </w:rPr>
      </w:pPr>
      <w:r w:rsidRPr="00C14125">
        <w:rPr>
          <w:rFonts w:ascii="Times New Roman" w:hAnsi="Times New Roman" w:cs="Times New Roman"/>
          <w:sz w:val="24"/>
          <w:szCs w:val="24"/>
        </w:rPr>
        <w:t xml:space="preserve"> Symbols of different Types of </w:t>
      </w:r>
      <w:hyperlink r:id="rId41" w:history="1">
        <w:r w:rsidRPr="00C14125">
          <w:rPr>
            <w:rStyle w:val="Hyperlink"/>
            <w:rFonts w:ascii="Times New Roman" w:hAnsi="Times New Roman" w:cs="Times New Roman"/>
            <w:color w:val="auto"/>
            <w:sz w:val="24"/>
            <w:szCs w:val="24"/>
          </w:rPr>
          <w:t>capacitors &amp; its alternative symbols</w:t>
        </w:r>
      </w:hyperlink>
      <w:r w:rsidRPr="00C14125">
        <w:rPr>
          <w:rFonts w:ascii="Times New Roman" w:hAnsi="Times New Roman" w:cs="Times New Roman"/>
          <w:sz w:val="24"/>
          <w:szCs w:val="24"/>
        </w:rPr>
        <w:t xml:space="preserve"> are given below.</w:t>
      </w:r>
    </w:p>
    <w:p w:rsidR="0001738D" w:rsidRDefault="0001738D" w:rsidP="00A51E23">
      <w:pPr>
        <w:spacing w:line="360" w:lineRule="auto"/>
        <w:jc w:val="center"/>
        <w:rPr>
          <w:rFonts w:ascii="Times New Roman" w:hAnsi="Times New Roman" w:cs="Times New Roman"/>
          <w:sz w:val="24"/>
          <w:szCs w:val="24"/>
        </w:rPr>
      </w:pPr>
      <w:r w:rsidRPr="00C14125">
        <w:rPr>
          <w:rFonts w:ascii="Times New Roman" w:hAnsi="Times New Roman" w:cs="Times New Roman"/>
          <w:noProof/>
          <w:sz w:val="24"/>
          <w:szCs w:val="24"/>
        </w:rPr>
        <w:drawing>
          <wp:inline distT="0" distB="0" distL="0" distR="0">
            <wp:extent cx="3814115" cy="1638605"/>
            <wp:effectExtent l="19050" t="0" r="0" b="0"/>
            <wp:docPr id="39" name="Picture 39" descr="Different symbols of Capacitors">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ifferent symbols of Capacitors">
                      <a:hlinkClick r:id="rId42"/>
                    </pic:cNvPr>
                    <pic:cNvPicPr>
                      <a:picLocks noChangeAspect="1" noChangeArrowheads="1"/>
                    </pic:cNvPicPr>
                  </pic:nvPicPr>
                  <pic:blipFill>
                    <a:blip r:embed="rId43" cstate="print"/>
                    <a:srcRect/>
                    <a:stretch>
                      <a:fillRect/>
                    </a:stretch>
                  </pic:blipFill>
                  <pic:spPr bwMode="auto">
                    <a:xfrm>
                      <a:off x="0" y="0"/>
                      <a:ext cx="3812540" cy="1637928"/>
                    </a:xfrm>
                    <a:prstGeom prst="rect">
                      <a:avLst/>
                    </a:prstGeom>
                    <a:noFill/>
                    <a:ln w="9525">
                      <a:noFill/>
                      <a:miter lim="800000"/>
                      <a:headEnd/>
                      <a:tailEnd/>
                    </a:ln>
                  </pic:spPr>
                </pic:pic>
              </a:graphicData>
            </a:graphic>
          </wp:inline>
        </w:drawing>
      </w:r>
    </w:p>
    <w:p w:rsidR="00B65CF2" w:rsidRPr="00A51E23" w:rsidRDefault="00B65CF2" w:rsidP="00A51E23">
      <w:pPr>
        <w:pStyle w:val="Caption"/>
        <w:jc w:val="center"/>
        <w:rPr>
          <w:rFonts w:ascii="Times New Roman" w:hAnsi="Times New Roman" w:cs="Times New Roman"/>
          <w:color w:val="000000" w:themeColor="text1"/>
          <w:sz w:val="24"/>
          <w:szCs w:val="24"/>
        </w:rPr>
      </w:pPr>
      <w:r w:rsidRPr="00A51E23">
        <w:rPr>
          <w:rFonts w:ascii="Times New Roman" w:hAnsi="Times New Roman" w:cs="Times New Roman"/>
          <w:color w:val="000000" w:themeColor="text1"/>
          <w:sz w:val="24"/>
          <w:szCs w:val="24"/>
        </w:rPr>
        <w:t xml:space="preserve">Figure1. </w:t>
      </w:r>
      <w:r w:rsidR="00934B50" w:rsidRPr="00A51E23">
        <w:rPr>
          <w:rFonts w:ascii="Times New Roman" w:hAnsi="Times New Roman" w:cs="Times New Roman"/>
          <w:color w:val="000000" w:themeColor="text1"/>
          <w:sz w:val="24"/>
          <w:szCs w:val="24"/>
        </w:rPr>
        <w:fldChar w:fldCharType="begin"/>
      </w:r>
      <w:r w:rsidR="003C33F2" w:rsidRPr="00A51E23">
        <w:rPr>
          <w:rFonts w:ascii="Times New Roman" w:hAnsi="Times New Roman" w:cs="Times New Roman"/>
          <w:color w:val="000000" w:themeColor="text1"/>
          <w:sz w:val="24"/>
          <w:szCs w:val="24"/>
        </w:rPr>
        <w:instrText xml:space="preserve"> SEQ Figure1. \* ARABIC </w:instrText>
      </w:r>
      <w:r w:rsidR="00934B50" w:rsidRPr="00A51E23">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16</w:t>
      </w:r>
      <w:r w:rsidR="00934B50" w:rsidRPr="00A51E23">
        <w:rPr>
          <w:rFonts w:ascii="Times New Roman" w:hAnsi="Times New Roman" w:cs="Times New Roman"/>
          <w:color w:val="000000" w:themeColor="text1"/>
          <w:sz w:val="24"/>
          <w:szCs w:val="24"/>
        </w:rPr>
        <w:fldChar w:fldCharType="end"/>
      </w:r>
      <w:r w:rsidRPr="00A51E23">
        <w:rPr>
          <w:rStyle w:val="Strong"/>
          <w:rFonts w:ascii="Times New Roman" w:hAnsi="Times New Roman" w:cs="Times New Roman"/>
          <w:bCs/>
          <w:color w:val="000000" w:themeColor="text1"/>
          <w:sz w:val="24"/>
          <w:szCs w:val="24"/>
        </w:rPr>
        <w:t xml:space="preserve">Symbols </w:t>
      </w:r>
      <w:proofErr w:type="gramStart"/>
      <w:r w:rsidRPr="00A51E23">
        <w:rPr>
          <w:rStyle w:val="Strong"/>
          <w:rFonts w:ascii="Times New Roman" w:hAnsi="Times New Roman" w:cs="Times New Roman"/>
          <w:bCs/>
          <w:color w:val="000000" w:themeColor="text1"/>
          <w:sz w:val="24"/>
          <w:szCs w:val="24"/>
        </w:rPr>
        <w:t>Of</w:t>
      </w:r>
      <w:proofErr w:type="gramEnd"/>
      <w:r w:rsidRPr="00A51E23">
        <w:rPr>
          <w:rStyle w:val="Strong"/>
          <w:rFonts w:ascii="Times New Roman" w:hAnsi="Times New Roman" w:cs="Times New Roman"/>
          <w:bCs/>
          <w:color w:val="000000" w:themeColor="text1"/>
          <w:sz w:val="24"/>
          <w:szCs w:val="24"/>
        </w:rPr>
        <w:t xml:space="preserve"> Different Types Of Capacitors</w:t>
      </w:r>
    </w:p>
    <w:p w:rsidR="0001738D" w:rsidRPr="00C14125" w:rsidRDefault="0001738D" w:rsidP="00C14125">
      <w:pPr>
        <w:spacing w:line="360" w:lineRule="auto"/>
        <w:jc w:val="both"/>
        <w:rPr>
          <w:rFonts w:ascii="Times New Roman" w:hAnsi="Times New Roman" w:cs="Times New Roman"/>
          <w:sz w:val="24"/>
          <w:szCs w:val="24"/>
        </w:rPr>
      </w:pPr>
      <w:r w:rsidRPr="00C14125">
        <w:rPr>
          <w:rFonts w:ascii="Times New Roman" w:hAnsi="Times New Roman" w:cs="Times New Roman"/>
          <w:sz w:val="24"/>
          <w:szCs w:val="24"/>
        </w:rPr>
        <w:t>Types of Capacitors: Polar and Non Polar Capacitors with Symbols</w:t>
      </w:r>
    </w:p>
    <w:p w:rsidR="0001738D" w:rsidRPr="00C14125" w:rsidRDefault="0001738D" w:rsidP="00C14125">
      <w:pPr>
        <w:spacing w:line="360" w:lineRule="auto"/>
        <w:jc w:val="both"/>
        <w:rPr>
          <w:rFonts w:ascii="Times New Roman" w:hAnsi="Times New Roman" w:cs="Times New Roman"/>
          <w:sz w:val="24"/>
          <w:szCs w:val="24"/>
        </w:rPr>
      </w:pPr>
      <w:r w:rsidRPr="00C14125">
        <w:rPr>
          <w:rStyle w:val="Strong"/>
          <w:rFonts w:ascii="Times New Roman" w:hAnsi="Times New Roman" w:cs="Times New Roman"/>
          <w:b w:val="0"/>
          <w:bCs w:val="0"/>
          <w:sz w:val="24"/>
          <w:szCs w:val="24"/>
        </w:rPr>
        <w:t xml:space="preserve">Types </w:t>
      </w:r>
      <w:r w:rsidR="00A64290" w:rsidRPr="00C14125">
        <w:rPr>
          <w:rStyle w:val="Strong"/>
          <w:rFonts w:ascii="Times New Roman" w:hAnsi="Times New Roman" w:cs="Times New Roman"/>
          <w:b w:val="0"/>
          <w:bCs w:val="0"/>
          <w:sz w:val="24"/>
          <w:szCs w:val="24"/>
        </w:rPr>
        <w:t>of</w:t>
      </w:r>
      <w:r w:rsidRPr="00C14125">
        <w:rPr>
          <w:rStyle w:val="Strong"/>
          <w:rFonts w:ascii="Times New Roman" w:hAnsi="Times New Roman" w:cs="Times New Roman"/>
          <w:b w:val="0"/>
          <w:bCs w:val="0"/>
          <w:sz w:val="24"/>
          <w:szCs w:val="24"/>
        </w:rPr>
        <w:t xml:space="preserve"> Capacitors</w:t>
      </w:r>
    </w:p>
    <w:p w:rsidR="0001738D" w:rsidRPr="00C14125" w:rsidRDefault="0001738D" w:rsidP="00C14125">
      <w:pPr>
        <w:spacing w:line="360" w:lineRule="auto"/>
        <w:jc w:val="both"/>
        <w:rPr>
          <w:rFonts w:ascii="Times New Roman" w:hAnsi="Times New Roman" w:cs="Times New Roman"/>
          <w:sz w:val="24"/>
          <w:szCs w:val="24"/>
        </w:rPr>
      </w:pPr>
      <w:r w:rsidRPr="00C14125">
        <w:rPr>
          <w:rFonts w:ascii="Times New Roman" w:hAnsi="Times New Roman" w:cs="Times New Roman"/>
          <w:sz w:val="24"/>
          <w:szCs w:val="24"/>
        </w:rPr>
        <w:t>There are different types of Capacitors classified on the basis of their sizes, shapes &amp; materials. Different types of capacitors are given below with details.</w:t>
      </w:r>
    </w:p>
    <w:p w:rsidR="0001738D" w:rsidRPr="00C14125" w:rsidRDefault="0001738D" w:rsidP="00C14125">
      <w:pPr>
        <w:spacing w:line="360" w:lineRule="auto"/>
        <w:jc w:val="both"/>
        <w:rPr>
          <w:rFonts w:ascii="Times New Roman" w:hAnsi="Times New Roman" w:cs="Times New Roman"/>
          <w:sz w:val="24"/>
          <w:szCs w:val="24"/>
        </w:rPr>
      </w:pPr>
      <w:r w:rsidRPr="00C14125">
        <w:rPr>
          <w:rFonts w:ascii="Times New Roman" w:hAnsi="Times New Roman" w:cs="Times New Roman"/>
          <w:sz w:val="24"/>
          <w:szCs w:val="24"/>
        </w:rPr>
        <w:t>The two main types of capacitors are </w:t>
      </w:r>
      <w:r w:rsidRPr="00C14125">
        <w:rPr>
          <w:rStyle w:val="Strong"/>
          <w:rFonts w:ascii="Times New Roman" w:hAnsi="Times New Roman" w:cs="Times New Roman"/>
          <w:b w:val="0"/>
          <w:sz w:val="24"/>
          <w:szCs w:val="24"/>
        </w:rPr>
        <w:t>fixed capacitors</w:t>
      </w:r>
      <w:r w:rsidRPr="00C14125">
        <w:rPr>
          <w:rFonts w:ascii="Times New Roman" w:hAnsi="Times New Roman" w:cs="Times New Roman"/>
          <w:sz w:val="24"/>
          <w:szCs w:val="24"/>
        </w:rPr>
        <w:t> and </w:t>
      </w:r>
      <w:r w:rsidRPr="00C14125">
        <w:rPr>
          <w:rStyle w:val="Strong"/>
          <w:rFonts w:ascii="Times New Roman" w:hAnsi="Times New Roman" w:cs="Times New Roman"/>
          <w:b w:val="0"/>
          <w:sz w:val="24"/>
          <w:szCs w:val="24"/>
        </w:rPr>
        <w:t>variable capacitors</w:t>
      </w:r>
      <w:r w:rsidRPr="00C14125">
        <w:rPr>
          <w:rFonts w:ascii="Times New Roman" w:hAnsi="Times New Roman" w:cs="Times New Roman"/>
          <w:sz w:val="24"/>
          <w:szCs w:val="24"/>
        </w:rPr>
        <w:t>.</w:t>
      </w:r>
    </w:p>
    <w:p w:rsidR="0001738D" w:rsidRPr="00C14125" w:rsidRDefault="0001738D" w:rsidP="00C14125">
      <w:pPr>
        <w:spacing w:line="360" w:lineRule="auto"/>
        <w:jc w:val="both"/>
        <w:rPr>
          <w:rFonts w:ascii="Times New Roman" w:hAnsi="Times New Roman" w:cs="Times New Roman"/>
          <w:sz w:val="24"/>
          <w:szCs w:val="24"/>
        </w:rPr>
      </w:pPr>
      <w:r w:rsidRPr="00C14125">
        <w:rPr>
          <w:rStyle w:val="Strong"/>
          <w:rFonts w:ascii="Times New Roman" w:hAnsi="Times New Roman" w:cs="Times New Roman"/>
          <w:bCs w:val="0"/>
          <w:sz w:val="24"/>
          <w:szCs w:val="24"/>
        </w:rPr>
        <w:t>1) Fixed Capacitors:</w:t>
      </w:r>
    </w:p>
    <w:p w:rsidR="0001738D" w:rsidRPr="00C14125" w:rsidRDefault="0001738D" w:rsidP="00C14125">
      <w:pPr>
        <w:spacing w:line="360" w:lineRule="auto"/>
        <w:jc w:val="both"/>
        <w:rPr>
          <w:rFonts w:ascii="Times New Roman" w:hAnsi="Times New Roman" w:cs="Times New Roman"/>
          <w:sz w:val="24"/>
          <w:szCs w:val="24"/>
        </w:rPr>
      </w:pPr>
      <w:r w:rsidRPr="00C14125">
        <w:rPr>
          <w:rFonts w:ascii="Times New Roman" w:hAnsi="Times New Roman" w:cs="Times New Roman"/>
          <w:sz w:val="24"/>
          <w:szCs w:val="24"/>
        </w:rPr>
        <w:t xml:space="preserve">As the name suggests, the fixed capacitor has a fixed capacitance value. It cannot be changed. Fixed capacitors are further divided into two </w:t>
      </w:r>
      <w:proofErr w:type="gramStart"/>
      <w:r w:rsidRPr="00C14125">
        <w:rPr>
          <w:rFonts w:ascii="Times New Roman" w:hAnsi="Times New Roman" w:cs="Times New Roman"/>
          <w:sz w:val="24"/>
          <w:szCs w:val="24"/>
        </w:rPr>
        <w:t>types</w:t>
      </w:r>
      <w:proofErr w:type="gramEnd"/>
      <w:r w:rsidRPr="00C14125">
        <w:rPr>
          <w:rFonts w:ascii="Times New Roman" w:hAnsi="Times New Roman" w:cs="Times New Roman"/>
          <w:sz w:val="24"/>
          <w:szCs w:val="24"/>
        </w:rPr>
        <w:t xml:space="preserve"> i.e.</w:t>
      </w:r>
    </w:p>
    <w:p w:rsidR="00F51599" w:rsidRPr="008456C3" w:rsidRDefault="0001738D" w:rsidP="00D318D1">
      <w:pPr>
        <w:pStyle w:val="NormalWeb"/>
        <w:numPr>
          <w:ilvl w:val="0"/>
          <w:numId w:val="74"/>
        </w:numPr>
        <w:spacing w:before="0" w:beforeAutospacing="0" w:after="0" w:afterAutospacing="0" w:line="360" w:lineRule="auto"/>
        <w:jc w:val="both"/>
        <w:rPr>
          <w:rStyle w:val="Strong"/>
          <w:b w:val="0"/>
          <w:bCs w:val="0"/>
        </w:rPr>
      </w:pPr>
      <w:r w:rsidRPr="008456C3">
        <w:rPr>
          <w:rStyle w:val="Strong"/>
          <w:b w:val="0"/>
          <w:iCs/>
        </w:rPr>
        <w:t>Polar Capacitors</w:t>
      </w:r>
    </w:p>
    <w:p w:rsidR="0001738D" w:rsidRPr="008456C3" w:rsidRDefault="0001738D" w:rsidP="00D318D1">
      <w:pPr>
        <w:pStyle w:val="NormalWeb"/>
        <w:numPr>
          <w:ilvl w:val="0"/>
          <w:numId w:val="74"/>
        </w:numPr>
        <w:spacing w:before="0" w:beforeAutospacing="0" w:after="0" w:afterAutospacing="0" w:line="360" w:lineRule="auto"/>
        <w:jc w:val="both"/>
      </w:pPr>
      <w:r w:rsidRPr="008456C3">
        <w:rPr>
          <w:rStyle w:val="Strong"/>
          <w:b w:val="0"/>
          <w:iCs/>
        </w:rPr>
        <w:t>Non-polar Capacitors</w:t>
      </w:r>
    </w:p>
    <w:p w:rsidR="0001738D" w:rsidRPr="00C14125" w:rsidRDefault="0001738D" w:rsidP="00C14125">
      <w:pPr>
        <w:spacing w:line="360" w:lineRule="auto"/>
        <w:jc w:val="both"/>
        <w:rPr>
          <w:rFonts w:ascii="Times New Roman" w:hAnsi="Times New Roman" w:cs="Times New Roman"/>
          <w:b/>
          <w:sz w:val="24"/>
          <w:szCs w:val="24"/>
        </w:rPr>
      </w:pPr>
      <w:r w:rsidRPr="008456C3">
        <w:rPr>
          <w:rStyle w:val="Strong"/>
          <w:rFonts w:ascii="Times New Roman" w:hAnsi="Times New Roman" w:cs="Times New Roman"/>
          <w:bCs w:val="0"/>
          <w:i/>
          <w:sz w:val="24"/>
          <w:szCs w:val="24"/>
        </w:rPr>
        <w:t xml:space="preserve"> </w:t>
      </w:r>
      <w:r w:rsidRPr="00C14125">
        <w:rPr>
          <w:rStyle w:val="Strong"/>
          <w:rFonts w:ascii="Times New Roman" w:hAnsi="Times New Roman" w:cs="Times New Roman"/>
          <w:b w:val="0"/>
          <w:bCs w:val="0"/>
          <w:i/>
          <w:sz w:val="24"/>
          <w:szCs w:val="24"/>
        </w:rPr>
        <w:t>Polar Capacitors:</w:t>
      </w:r>
    </w:p>
    <w:p w:rsidR="0001738D" w:rsidRPr="00C14125" w:rsidRDefault="0001738D" w:rsidP="00C14125">
      <w:pPr>
        <w:spacing w:line="360" w:lineRule="auto"/>
        <w:jc w:val="both"/>
        <w:rPr>
          <w:rFonts w:ascii="Times New Roman" w:hAnsi="Times New Roman" w:cs="Times New Roman"/>
          <w:sz w:val="24"/>
          <w:szCs w:val="24"/>
        </w:rPr>
      </w:pPr>
      <w:r w:rsidRPr="00C14125">
        <w:rPr>
          <w:rStyle w:val="Strong"/>
          <w:rFonts w:ascii="Times New Roman" w:hAnsi="Times New Roman" w:cs="Times New Roman"/>
          <w:b w:val="0"/>
          <w:sz w:val="24"/>
          <w:szCs w:val="24"/>
        </w:rPr>
        <w:t>Polar capacitors</w:t>
      </w:r>
      <w:r w:rsidRPr="00C14125">
        <w:rPr>
          <w:rFonts w:ascii="Times New Roman" w:hAnsi="Times New Roman" w:cs="Times New Roman"/>
          <w:sz w:val="24"/>
          <w:szCs w:val="24"/>
        </w:rPr>
        <w:t xml:space="preserve"> or </w:t>
      </w:r>
      <w:r w:rsidRPr="00C14125">
        <w:rPr>
          <w:rStyle w:val="Strong"/>
          <w:rFonts w:ascii="Times New Roman" w:hAnsi="Times New Roman" w:cs="Times New Roman"/>
          <w:b w:val="0"/>
          <w:sz w:val="24"/>
          <w:szCs w:val="24"/>
        </w:rPr>
        <w:t>polarized</w:t>
      </w:r>
      <w:r w:rsidRPr="00C14125">
        <w:rPr>
          <w:rFonts w:ascii="Times New Roman" w:hAnsi="Times New Roman" w:cs="Times New Roman"/>
          <w:sz w:val="24"/>
          <w:szCs w:val="24"/>
        </w:rPr>
        <w:t xml:space="preserve"> </w:t>
      </w:r>
      <w:r w:rsidRPr="00C14125">
        <w:rPr>
          <w:rStyle w:val="Strong"/>
          <w:rFonts w:ascii="Times New Roman" w:hAnsi="Times New Roman" w:cs="Times New Roman"/>
          <w:b w:val="0"/>
          <w:sz w:val="24"/>
          <w:szCs w:val="24"/>
        </w:rPr>
        <w:t>capacitors</w:t>
      </w:r>
      <w:r w:rsidRPr="00C14125">
        <w:rPr>
          <w:rFonts w:ascii="Times New Roman" w:hAnsi="Times New Roman" w:cs="Times New Roman"/>
          <w:sz w:val="24"/>
          <w:szCs w:val="24"/>
        </w:rPr>
        <w:t> are such type of a capacitor whose terminals (electrodes) have polarity; positive and negative.</w:t>
      </w:r>
    </w:p>
    <w:p w:rsidR="0001738D" w:rsidRPr="00C14125" w:rsidRDefault="0001738D" w:rsidP="00C14125">
      <w:pPr>
        <w:spacing w:line="360" w:lineRule="auto"/>
        <w:jc w:val="both"/>
        <w:rPr>
          <w:rFonts w:ascii="Times New Roman" w:hAnsi="Times New Roman" w:cs="Times New Roman"/>
          <w:sz w:val="24"/>
          <w:szCs w:val="24"/>
        </w:rPr>
      </w:pPr>
      <w:r w:rsidRPr="00C14125">
        <w:rPr>
          <w:rFonts w:ascii="Times New Roman" w:hAnsi="Times New Roman" w:cs="Times New Roman"/>
          <w:sz w:val="24"/>
          <w:szCs w:val="24"/>
        </w:rPr>
        <w:t xml:space="preserve">The positive terminal should be connected to positive of supply and negative to negative. Reversing the polarity will destroy the capacitor. These </w:t>
      </w:r>
      <w:proofErr w:type="gramStart"/>
      <w:r w:rsidRPr="00C14125">
        <w:rPr>
          <w:rFonts w:ascii="Times New Roman" w:hAnsi="Times New Roman" w:cs="Times New Roman"/>
          <w:sz w:val="24"/>
          <w:szCs w:val="24"/>
        </w:rPr>
        <w:t>type</w:t>
      </w:r>
      <w:proofErr w:type="gramEnd"/>
      <w:r w:rsidRPr="00C14125">
        <w:rPr>
          <w:rFonts w:ascii="Times New Roman" w:hAnsi="Times New Roman" w:cs="Times New Roman"/>
          <w:sz w:val="24"/>
          <w:szCs w:val="24"/>
        </w:rPr>
        <w:t xml:space="preserve"> of capacitors are only used in </w:t>
      </w:r>
      <w:r w:rsidRPr="00C14125">
        <w:rPr>
          <w:rStyle w:val="Strong"/>
          <w:rFonts w:ascii="Times New Roman" w:hAnsi="Times New Roman" w:cs="Times New Roman"/>
          <w:b w:val="0"/>
          <w:sz w:val="24"/>
          <w:szCs w:val="24"/>
        </w:rPr>
        <w:t>DC</w:t>
      </w:r>
      <w:r w:rsidRPr="00C14125">
        <w:rPr>
          <w:rFonts w:ascii="Times New Roman" w:hAnsi="Times New Roman" w:cs="Times New Roman"/>
          <w:sz w:val="24"/>
          <w:szCs w:val="24"/>
        </w:rPr>
        <w:t xml:space="preserve"> applications.</w:t>
      </w:r>
    </w:p>
    <w:p w:rsidR="0001738D" w:rsidRDefault="0001738D" w:rsidP="00C14125">
      <w:pPr>
        <w:spacing w:line="360" w:lineRule="auto"/>
        <w:jc w:val="both"/>
        <w:rPr>
          <w:rFonts w:ascii="Times New Roman" w:hAnsi="Times New Roman" w:cs="Times New Roman"/>
          <w:sz w:val="24"/>
          <w:szCs w:val="24"/>
        </w:rPr>
      </w:pPr>
      <w:r w:rsidRPr="00C14125">
        <w:rPr>
          <w:rFonts w:ascii="Times New Roman" w:hAnsi="Times New Roman" w:cs="Times New Roman"/>
          <w:sz w:val="24"/>
          <w:szCs w:val="24"/>
        </w:rPr>
        <w:t>Polar capacitors are further classified into two types:</w:t>
      </w:r>
    </w:p>
    <w:p w:rsidR="00A51E23" w:rsidRPr="00C14125" w:rsidRDefault="00A51E23" w:rsidP="00C14125">
      <w:pPr>
        <w:spacing w:line="360" w:lineRule="auto"/>
        <w:jc w:val="both"/>
        <w:rPr>
          <w:rFonts w:ascii="Times New Roman" w:hAnsi="Times New Roman" w:cs="Times New Roman"/>
          <w:sz w:val="24"/>
          <w:szCs w:val="24"/>
        </w:rPr>
      </w:pPr>
    </w:p>
    <w:p w:rsidR="00FA2391" w:rsidRPr="00A64290" w:rsidRDefault="00D01C8E" w:rsidP="00D318D1">
      <w:pPr>
        <w:pStyle w:val="ListParagraph"/>
        <w:numPr>
          <w:ilvl w:val="0"/>
          <w:numId w:val="75"/>
        </w:numPr>
        <w:rPr>
          <w:rStyle w:val="Strong"/>
          <w:rFonts w:ascii="Times New Roman" w:hAnsi="Times New Roman"/>
          <w:b w:val="0"/>
          <w:bCs w:val="0"/>
          <w:sz w:val="24"/>
        </w:rPr>
      </w:pPr>
      <w:r w:rsidRPr="00A64290">
        <w:rPr>
          <w:rStyle w:val="Strong"/>
          <w:b w:val="0"/>
          <w:iCs/>
        </w:rPr>
        <w:t>.</w:t>
      </w:r>
      <w:r w:rsidRPr="00A64290">
        <w:rPr>
          <w:rStyle w:val="Strong"/>
          <w:rFonts w:ascii="Times New Roman" w:hAnsi="Times New Roman"/>
          <w:b w:val="0"/>
          <w:iCs/>
          <w:sz w:val="24"/>
        </w:rPr>
        <w:t>Electrolytic</w:t>
      </w:r>
      <w:r w:rsidR="00F51599" w:rsidRPr="00A64290">
        <w:rPr>
          <w:rStyle w:val="Strong"/>
          <w:rFonts w:ascii="Times New Roman" w:hAnsi="Times New Roman"/>
          <w:b w:val="0"/>
          <w:iCs/>
          <w:sz w:val="24"/>
        </w:rPr>
        <w:t xml:space="preserve"> </w:t>
      </w:r>
      <w:r w:rsidR="0001738D" w:rsidRPr="00A64290">
        <w:rPr>
          <w:rStyle w:val="Strong"/>
          <w:rFonts w:ascii="Times New Roman" w:hAnsi="Times New Roman"/>
          <w:b w:val="0"/>
          <w:iCs/>
          <w:sz w:val="24"/>
        </w:rPr>
        <w:t>Capacitors</w:t>
      </w:r>
    </w:p>
    <w:p w:rsidR="0001738D" w:rsidRPr="00A64290" w:rsidRDefault="0001738D" w:rsidP="00D318D1">
      <w:pPr>
        <w:pStyle w:val="ListParagraph"/>
        <w:numPr>
          <w:ilvl w:val="0"/>
          <w:numId w:val="75"/>
        </w:numPr>
        <w:rPr>
          <w:rFonts w:ascii="Times New Roman" w:hAnsi="Times New Roman"/>
          <w:sz w:val="24"/>
        </w:rPr>
      </w:pPr>
      <w:r w:rsidRPr="00A64290">
        <w:rPr>
          <w:rStyle w:val="Strong"/>
          <w:rFonts w:ascii="Times New Roman" w:hAnsi="Times New Roman"/>
          <w:b w:val="0"/>
          <w:iCs/>
          <w:sz w:val="24"/>
        </w:rPr>
        <w:t>Super</w:t>
      </w:r>
      <w:r w:rsidR="00F51599" w:rsidRPr="00A64290">
        <w:rPr>
          <w:rStyle w:val="Strong"/>
          <w:rFonts w:ascii="Times New Roman" w:hAnsi="Times New Roman"/>
          <w:b w:val="0"/>
          <w:iCs/>
          <w:sz w:val="24"/>
        </w:rPr>
        <w:t xml:space="preserve"> </w:t>
      </w:r>
      <w:r w:rsidRPr="00A64290">
        <w:rPr>
          <w:rStyle w:val="Strong"/>
          <w:rFonts w:ascii="Times New Roman" w:hAnsi="Times New Roman"/>
          <w:b w:val="0"/>
          <w:iCs/>
          <w:sz w:val="24"/>
        </w:rPr>
        <w:t>capacitors</w:t>
      </w:r>
    </w:p>
    <w:p w:rsidR="0001738D" w:rsidRPr="001E7A82" w:rsidRDefault="0001738D" w:rsidP="001E7A82">
      <w:pPr>
        <w:spacing w:line="360" w:lineRule="auto"/>
        <w:jc w:val="both"/>
        <w:rPr>
          <w:rFonts w:ascii="Times New Roman" w:hAnsi="Times New Roman" w:cs="Times New Roman"/>
          <w:b/>
          <w:sz w:val="24"/>
          <w:szCs w:val="24"/>
        </w:rPr>
      </w:pPr>
      <w:r w:rsidRPr="008456C3">
        <w:rPr>
          <w:rStyle w:val="Strong"/>
          <w:rFonts w:ascii="Times New Roman" w:hAnsi="Times New Roman" w:cs="Times New Roman"/>
          <w:bCs w:val="0"/>
          <w:i/>
          <w:sz w:val="24"/>
          <w:szCs w:val="24"/>
        </w:rPr>
        <w:t xml:space="preserve"> </w:t>
      </w:r>
      <w:r w:rsidRPr="001E7A82">
        <w:rPr>
          <w:rStyle w:val="Strong"/>
          <w:rFonts w:ascii="Times New Roman" w:hAnsi="Times New Roman" w:cs="Times New Roman"/>
          <w:b w:val="0"/>
          <w:bCs w:val="0"/>
          <w:i/>
          <w:sz w:val="24"/>
          <w:szCs w:val="24"/>
        </w:rPr>
        <w:t>Electrolytic Capacitors</w:t>
      </w:r>
      <w:r w:rsidRPr="001E7A82">
        <w:rPr>
          <w:rStyle w:val="Strong"/>
          <w:rFonts w:ascii="Times New Roman" w:hAnsi="Times New Roman" w:cs="Times New Roman"/>
          <w:bCs w:val="0"/>
          <w:i/>
          <w:sz w:val="24"/>
          <w:szCs w:val="24"/>
        </w:rPr>
        <w:t>:</w:t>
      </w:r>
    </w:p>
    <w:p w:rsidR="0001738D" w:rsidRPr="001E7A82" w:rsidRDefault="0001738D" w:rsidP="001E7A82">
      <w:pPr>
        <w:spacing w:line="360" w:lineRule="auto"/>
        <w:jc w:val="both"/>
        <w:rPr>
          <w:rFonts w:ascii="Times New Roman" w:hAnsi="Times New Roman" w:cs="Times New Roman"/>
          <w:sz w:val="24"/>
          <w:szCs w:val="24"/>
        </w:rPr>
      </w:pPr>
      <w:r w:rsidRPr="001E7A82">
        <w:rPr>
          <w:rFonts w:ascii="Times New Roman" w:hAnsi="Times New Roman" w:cs="Times New Roman"/>
          <w:sz w:val="24"/>
          <w:szCs w:val="24"/>
        </w:rPr>
        <w:t xml:space="preserve">An electrolytic capacitor is a type of polar capacitor that uses an electrolyte as one of its electrodes to maintain heavy charge storage. It is made up of two metal plates whose positive (anode) plate is covered with an insulating oxide layer through </w:t>
      </w:r>
      <w:proofErr w:type="spellStart"/>
      <w:r w:rsidRPr="001E7A82">
        <w:rPr>
          <w:rStyle w:val="Strong"/>
          <w:rFonts w:ascii="Times New Roman" w:hAnsi="Times New Roman" w:cs="Times New Roman"/>
          <w:b w:val="0"/>
          <w:sz w:val="24"/>
          <w:szCs w:val="24"/>
        </w:rPr>
        <w:t>anodization</w:t>
      </w:r>
      <w:proofErr w:type="spellEnd"/>
      <w:r w:rsidRPr="001E7A82">
        <w:rPr>
          <w:rFonts w:ascii="Times New Roman" w:hAnsi="Times New Roman" w:cs="Times New Roman"/>
          <w:sz w:val="24"/>
          <w:szCs w:val="24"/>
        </w:rPr>
        <w:t>. This insulating layer acts as the dielectric. The electrolyte is used as the second terminal cathode. The electrolytes can be solid, liquid or gas type material.</w:t>
      </w:r>
    </w:p>
    <w:p w:rsidR="0001738D" w:rsidRPr="001E7A82" w:rsidRDefault="0001738D" w:rsidP="001E7A82">
      <w:pPr>
        <w:spacing w:line="360" w:lineRule="auto"/>
        <w:jc w:val="both"/>
        <w:rPr>
          <w:rFonts w:ascii="Times New Roman" w:hAnsi="Times New Roman" w:cs="Times New Roman"/>
          <w:sz w:val="24"/>
          <w:szCs w:val="24"/>
        </w:rPr>
      </w:pPr>
      <w:r w:rsidRPr="001E7A82">
        <w:rPr>
          <w:rFonts w:ascii="Times New Roman" w:hAnsi="Times New Roman" w:cs="Times New Roman"/>
          <w:sz w:val="24"/>
          <w:szCs w:val="24"/>
        </w:rPr>
        <w:t xml:space="preserve">Such Types of capacitors have a high capacitance value ranging from </w:t>
      </w:r>
      <w:r w:rsidRPr="001E7A82">
        <w:rPr>
          <w:rStyle w:val="Strong"/>
          <w:rFonts w:ascii="Times New Roman" w:hAnsi="Times New Roman" w:cs="Times New Roman"/>
          <w:b w:val="0"/>
          <w:sz w:val="24"/>
          <w:szCs w:val="24"/>
        </w:rPr>
        <w:t xml:space="preserve">1 </w:t>
      </w:r>
      <w:proofErr w:type="spellStart"/>
      <w:r w:rsidRPr="001E7A82">
        <w:rPr>
          <w:rStyle w:val="Strong"/>
          <w:rFonts w:ascii="Times New Roman" w:hAnsi="Times New Roman" w:cs="Times New Roman"/>
          <w:b w:val="0"/>
          <w:sz w:val="24"/>
          <w:szCs w:val="24"/>
        </w:rPr>
        <w:t>μF</w:t>
      </w:r>
      <w:proofErr w:type="spellEnd"/>
      <w:r w:rsidRPr="001E7A82">
        <w:rPr>
          <w:rFonts w:ascii="Times New Roman" w:hAnsi="Times New Roman" w:cs="Times New Roman"/>
          <w:sz w:val="24"/>
          <w:szCs w:val="24"/>
        </w:rPr>
        <w:t xml:space="preserve"> to </w:t>
      </w:r>
      <w:r w:rsidRPr="001E7A82">
        <w:rPr>
          <w:rStyle w:val="Strong"/>
          <w:rFonts w:ascii="Times New Roman" w:hAnsi="Times New Roman" w:cs="Times New Roman"/>
          <w:b w:val="0"/>
          <w:sz w:val="24"/>
          <w:szCs w:val="24"/>
        </w:rPr>
        <w:t xml:space="preserve">47000 </w:t>
      </w:r>
      <w:proofErr w:type="spellStart"/>
      <w:r w:rsidRPr="001E7A82">
        <w:rPr>
          <w:rStyle w:val="Strong"/>
          <w:rFonts w:ascii="Times New Roman" w:hAnsi="Times New Roman" w:cs="Times New Roman"/>
          <w:b w:val="0"/>
          <w:sz w:val="24"/>
          <w:szCs w:val="24"/>
        </w:rPr>
        <w:t>μF</w:t>
      </w:r>
      <w:proofErr w:type="spellEnd"/>
      <w:r w:rsidRPr="001E7A82">
        <w:rPr>
          <w:rFonts w:ascii="Times New Roman" w:hAnsi="Times New Roman" w:cs="Times New Roman"/>
          <w:sz w:val="24"/>
          <w:szCs w:val="24"/>
        </w:rPr>
        <w:t xml:space="preserve">. They are only used in </w:t>
      </w:r>
      <w:r w:rsidRPr="001E7A82">
        <w:rPr>
          <w:rStyle w:val="Strong"/>
          <w:rFonts w:ascii="Times New Roman" w:hAnsi="Times New Roman" w:cs="Times New Roman"/>
          <w:b w:val="0"/>
          <w:sz w:val="24"/>
          <w:szCs w:val="24"/>
        </w:rPr>
        <w:t>DC</w:t>
      </w:r>
      <w:r w:rsidRPr="001E7A82">
        <w:rPr>
          <w:rFonts w:ascii="Times New Roman" w:hAnsi="Times New Roman" w:cs="Times New Roman"/>
          <w:sz w:val="24"/>
          <w:szCs w:val="24"/>
        </w:rPr>
        <w:t xml:space="preserve"> circuits.</w:t>
      </w:r>
    </w:p>
    <w:p w:rsidR="00CB6498" w:rsidRPr="001E7A82" w:rsidRDefault="0001738D" w:rsidP="001E7A82">
      <w:pPr>
        <w:spacing w:line="360" w:lineRule="auto"/>
        <w:jc w:val="both"/>
        <w:rPr>
          <w:rFonts w:ascii="Times New Roman" w:hAnsi="Times New Roman" w:cs="Times New Roman"/>
          <w:sz w:val="24"/>
          <w:szCs w:val="24"/>
        </w:rPr>
      </w:pPr>
      <w:r w:rsidRPr="001E7A82">
        <w:rPr>
          <w:rFonts w:ascii="Times New Roman" w:hAnsi="Times New Roman" w:cs="Times New Roman"/>
          <w:sz w:val="24"/>
          <w:szCs w:val="24"/>
        </w:rPr>
        <w:t>The electrolytic capacitors are classified into three families</w:t>
      </w:r>
    </w:p>
    <w:p w:rsidR="00CB6498" w:rsidRPr="001E7A82" w:rsidRDefault="0001738D" w:rsidP="00D318D1">
      <w:pPr>
        <w:pStyle w:val="ListParagraph"/>
        <w:numPr>
          <w:ilvl w:val="0"/>
          <w:numId w:val="118"/>
        </w:numPr>
        <w:spacing w:line="360" w:lineRule="auto"/>
        <w:jc w:val="both"/>
        <w:rPr>
          <w:rStyle w:val="Strong"/>
          <w:rFonts w:ascii="Times New Roman" w:hAnsi="Times New Roman"/>
          <w:b w:val="0"/>
          <w:bCs w:val="0"/>
          <w:sz w:val="24"/>
        </w:rPr>
      </w:pPr>
      <w:r w:rsidRPr="001E7A82">
        <w:rPr>
          <w:rStyle w:val="Strong"/>
          <w:rFonts w:ascii="Times New Roman" w:hAnsi="Times New Roman"/>
          <w:b w:val="0"/>
          <w:iCs/>
          <w:sz w:val="24"/>
        </w:rPr>
        <w:t>Aluminum Electrolytic Capacitors</w:t>
      </w:r>
    </w:p>
    <w:p w:rsidR="00CB6498" w:rsidRPr="001E7A82" w:rsidRDefault="0001738D" w:rsidP="00D318D1">
      <w:pPr>
        <w:pStyle w:val="ListParagraph"/>
        <w:numPr>
          <w:ilvl w:val="0"/>
          <w:numId w:val="118"/>
        </w:numPr>
        <w:spacing w:line="360" w:lineRule="auto"/>
        <w:jc w:val="both"/>
        <w:rPr>
          <w:rStyle w:val="Strong"/>
          <w:rFonts w:ascii="Times New Roman" w:hAnsi="Times New Roman"/>
          <w:b w:val="0"/>
          <w:bCs w:val="0"/>
          <w:sz w:val="24"/>
        </w:rPr>
      </w:pPr>
      <w:r w:rsidRPr="001E7A82">
        <w:rPr>
          <w:rStyle w:val="Strong"/>
          <w:rFonts w:ascii="Times New Roman" w:hAnsi="Times New Roman"/>
          <w:b w:val="0"/>
          <w:iCs/>
          <w:sz w:val="24"/>
        </w:rPr>
        <w:t>Tantalum Electrolytic Capacitors</w:t>
      </w:r>
    </w:p>
    <w:p w:rsidR="00261200" w:rsidRPr="001E7A82" w:rsidRDefault="0001738D" w:rsidP="00D318D1">
      <w:pPr>
        <w:pStyle w:val="ListParagraph"/>
        <w:numPr>
          <w:ilvl w:val="0"/>
          <w:numId w:val="118"/>
        </w:numPr>
        <w:spacing w:line="360" w:lineRule="auto"/>
        <w:jc w:val="both"/>
        <w:rPr>
          <w:rStyle w:val="Strong"/>
          <w:rFonts w:ascii="Times New Roman" w:hAnsi="Times New Roman"/>
          <w:b w:val="0"/>
          <w:bCs w:val="0"/>
          <w:sz w:val="24"/>
        </w:rPr>
      </w:pPr>
      <w:r w:rsidRPr="001E7A82">
        <w:rPr>
          <w:rStyle w:val="Strong"/>
          <w:rFonts w:ascii="Times New Roman" w:hAnsi="Times New Roman"/>
          <w:b w:val="0"/>
          <w:iCs/>
          <w:sz w:val="24"/>
        </w:rPr>
        <w:t>Niobium Electrolytic Capacitors</w:t>
      </w:r>
    </w:p>
    <w:p w:rsidR="0001738D" w:rsidRPr="00A64290" w:rsidRDefault="0001738D" w:rsidP="00A64290">
      <w:pPr>
        <w:spacing w:line="360" w:lineRule="auto"/>
        <w:jc w:val="both"/>
        <w:rPr>
          <w:rFonts w:ascii="Times New Roman" w:hAnsi="Times New Roman" w:cs="Times New Roman"/>
          <w:sz w:val="24"/>
        </w:rPr>
      </w:pPr>
      <w:r w:rsidRPr="00A64290">
        <w:rPr>
          <w:rStyle w:val="Strong"/>
          <w:rFonts w:ascii="Times New Roman" w:hAnsi="Times New Roman" w:cs="Times New Roman"/>
          <w:sz w:val="24"/>
        </w:rPr>
        <w:t>Aluminum Electrolytic Capacitors</w:t>
      </w:r>
    </w:p>
    <w:p w:rsidR="0001738D" w:rsidRPr="00A64290" w:rsidRDefault="0001738D" w:rsidP="00A64290">
      <w:pPr>
        <w:spacing w:line="360" w:lineRule="auto"/>
        <w:jc w:val="both"/>
        <w:rPr>
          <w:rFonts w:ascii="Times New Roman" w:hAnsi="Times New Roman" w:cs="Times New Roman"/>
          <w:sz w:val="24"/>
        </w:rPr>
      </w:pPr>
      <w:r w:rsidRPr="00A64290">
        <w:rPr>
          <w:rFonts w:ascii="Times New Roman" w:hAnsi="Times New Roman" w:cs="Times New Roman"/>
          <w:sz w:val="24"/>
        </w:rPr>
        <w:t>In the aluminum Electrolytic capacitor, the electrodes used are made of pure aluminum. However, the anode (positive) electrode is made by forming an insulating layer of aluminum oxide (</w:t>
      </w:r>
      <w:r w:rsidRPr="00A64290">
        <w:rPr>
          <w:rStyle w:val="Strong"/>
          <w:rFonts w:ascii="Times New Roman" w:hAnsi="Times New Roman" w:cs="Times New Roman"/>
          <w:b w:val="0"/>
          <w:sz w:val="24"/>
        </w:rPr>
        <w:t>Al</w:t>
      </w:r>
      <w:r w:rsidRPr="00A64290">
        <w:rPr>
          <w:rStyle w:val="Strong"/>
          <w:rFonts w:ascii="Times New Roman" w:hAnsi="Times New Roman" w:cs="Times New Roman"/>
          <w:b w:val="0"/>
          <w:sz w:val="24"/>
          <w:vertAlign w:val="subscript"/>
        </w:rPr>
        <w:t>2</w:t>
      </w:r>
      <w:r w:rsidRPr="00A64290">
        <w:rPr>
          <w:rStyle w:val="Strong"/>
          <w:rFonts w:ascii="Times New Roman" w:hAnsi="Times New Roman" w:cs="Times New Roman"/>
          <w:b w:val="0"/>
          <w:sz w:val="24"/>
        </w:rPr>
        <w:t>O</w:t>
      </w:r>
      <w:r w:rsidRPr="00A64290">
        <w:rPr>
          <w:rStyle w:val="Strong"/>
          <w:rFonts w:ascii="Times New Roman" w:hAnsi="Times New Roman" w:cs="Times New Roman"/>
          <w:b w:val="0"/>
          <w:sz w:val="24"/>
          <w:vertAlign w:val="subscript"/>
        </w:rPr>
        <w:t>3</w:t>
      </w:r>
      <w:r w:rsidRPr="00A64290">
        <w:rPr>
          <w:rFonts w:ascii="Times New Roman" w:hAnsi="Times New Roman" w:cs="Times New Roman"/>
          <w:sz w:val="24"/>
        </w:rPr>
        <w:t xml:space="preserve">) through </w:t>
      </w:r>
      <w:proofErr w:type="spellStart"/>
      <w:r w:rsidRPr="00A64290">
        <w:rPr>
          <w:rFonts w:ascii="Times New Roman" w:hAnsi="Times New Roman" w:cs="Times New Roman"/>
          <w:sz w:val="24"/>
        </w:rPr>
        <w:t>anodization</w:t>
      </w:r>
      <w:proofErr w:type="spellEnd"/>
      <w:r w:rsidRPr="00A64290">
        <w:rPr>
          <w:rFonts w:ascii="Times New Roman" w:hAnsi="Times New Roman" w:cs="Times New Roman"/>
          <w:sz w:val="24"/>
        </w:rPr>
        <w:t>. The electrolyte (solid or non-solid) is placed on the insulating surface of the anode. This electrolyte technically acts as the cathode. The second aluminum electrode is placed on top of electrolyte which acts as its electrical connection to the negative terminal of the capacitor.</w:t>
      </w:r>
    </w:p>
    <w:p w:rsidR="0001738D" w:rsidRDefault="0001738D" w:rsidP="00F7115E">
      <w:pPr>
        <w:pStyle w:val="NormalWeb"/>
        <w:spacing w:before="0" w:beforeAutospacing="0" w:after="0" w:afterAutospacing="0" w:line="360" w:lineRule="auto"/>
        <w:jc w:val="center"/>
      </w:pPr>
      <w:r w:rsidRPr="008456C3">
        <w:rPr>
          <w:noProof/>
        </w:rPr>
        <w:drawing>
          <wp:inline distT="0" distB="0" distL="0" distR="0">
            <wp:extent cx="4290557" cy="1463040"/>
            <wp:effectExtent l="19050" t="0" r="0" b="0"/>
            <wp:docPr id="43" name="Picture 43" descr="Aluminum electrolytic capacitor construction">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Aluminum electrolytic capacitor construction">
                      <a:hlinkClick r:id="rId44"/>
                    </pic:cNvPr>
                    <pic:cNvPicPr>
                      <a:picLocks noChangeAspect="1" noChangeArrowheads="1"/>
                    </pic:cNvPicPr>
                  </pic:nvPicPr>
                  <pic:blipFill>
                    <a:blip r:embed="rId45" cstate="print"/>
                    <a:srcRect/>
                    <a:stretch>
                      <a:fillRect/>
                    </a:stretch>
                  </pic:blipFill>
                  <pic:spPr bwMode="auto">
                    <a:xfrm>
                      <a:off x="0" y="0"/>
                      <a:ext cx="4289425" cy="1462654"/>
                    </a:xfrm>
                    <a:prstGeom prst="rect">
                      <a:avLst/>
                    </a:prstGeom>
                    <a:noFill/>
                    <a:ln w="9525">
                      <a:noFill/>
                      <a:miter lim="800000"/>
                      <a:headEnd/>
                      <a:tailEnd/>
                    </a:ln>
                  </pic:spPr>
                </pic:pic>
              </a:graphicData>
            </a:graphic>
          </wp:inline>
        </w:drawing>
      </w:r>
    </w:p>
    <w:p w:rsidR="00B65CF2" w:rsidRPr="00A51E23" w:rsidRDefault="00B65CF2" w:rsidP="00A51E23">
      <w:pPr>
        <w:pStyle w:val="Caption"/>
        <w:jc w:val="center"/>
        <w:rPr>
          <w:rFonts w:ascii="Times New Roman" w:hAnsi="Times New Roman" w:cs="Times New Roman"/>
          <w:color w:val="000000" w:themeColor="text1"/>
          <w:sz w:val="24"/>
          <w:szCs w:val="24"/>
        </w:rPr>
      </w:pPr>
      <w:r w:rsidRPr="00A51E23">
        <w:rPr>
          <w:rFonts w:ascii="Times New Roman" w:hAnsi="Times New Roman" w:cs="Times New Roman"/>
          <w:color w:val="000000" w:themeColor="text1"/>
          <w:sz w:val="24"/>
          <w:szCs w:val="24"/>
        </w:rPr>
        <w:t xml:space="preserve">Figure1. </w:t>
      </w:r>
      <w:r w:rsidR="00934B50" w:rsidRPr="00A51E23">
        <w:rPr>
          <w:rFonts w:ascii="Times New Roman" w:hAnsi="Times New Roman" w:cs="Times New Roman"/>
          <w:color w:val="000000" w:themeColor="text1"/>
          <w:sz w:val="24"/>
          <w:szCs w:val="24"/>
        </w:rPr>
        <w:fldChar w:fldCharType="begin"/>
      </w:r>
      <w:r w:rsidR="003C33F2" w:rsidRPr="00A51E23">
        <w:rPr>
          <w:rFonts w:ascii="Times New Roman" w:hAnsi="Times New Roman" w:cs="Times New Roman"/>
          <w:color w:val="000000" w:themeColor="text1"/>
          <w:sz w:val="24"/>
          <w:szCs w:val="24"/>
        </w:rPr>
        <w:instrText xml:space="preserve"> SEQ Figure1. \* ARABIC </w:instrText>
      </w:r>
      <w:r w:rsidR="00934B50" w:rsidRPr="00A51E23">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17</w:t>
      </w:r>
      <w:r w:rsidR="00934B50" w:rsidRPr="00A51E23">
        <w:rPr>
          <w:rFonts w:ascii="Times New Roman" w:hAnsi="Times New Roman" w:cs="Times New Roman"/>
          <w:color w:val="000000" w:themeColor="text1"/>
          <w:sz w:val="24"/>
          <w:szCs w:val="24"/>
        </w:rPr>
        <w:fldChar w:fldCharType="end"/>
      </w:r>
      <w:r w:rsidRPr="00A51E23">
        <w:rPr>
          <w:rStyle w:val="Strong"/>
          <w:rFonts w:ascii="Times New Roman" w:hAnsi="Times New Roman" w:cs="Times New Roman"/>
          <w:color w:val="000000" w:themeColor="text1"/>
          <w:sz w:val="24"/>
          <w:szCs w:val="24"/>
        </w:rPr>
        <w:t>Aluminum Electrolytic Capacitors</w:t>
      </w:r>
    </w:p>
    <w:p w:rsidR="0001738D" w:rsidRPr="008456C3" w:rsidRDefault="0001738D" w:rsidP="00E21C85">
      <w:pPr>
        <w:pStyle w:val="NormalWeb"/>
        <w:spacing w:before="0" w:beforeAutospacing="0" w:after="0" w:afterAutospacing="0" w:line="360" w:lineRule="auto"/>
        <w:jc w:val="both"/>
      </w:pPr>
      <w:r w:rsidRPr="008456C3">
        <w:t>Depending on its electrolyte, they are divided into two sub-types</w:t>
      </w:r>
    </w:p>
    <w:p w:rsidR="00F51599" w:rsidRPr="001E7A82" w:rsidRDefault="0001738D" w:rsidP="00D318D1">
      <w:pPr>
        <w:pStyle w:val="ListParagraph"/>
        <w:numPr>
          <w:ilvl w:val="0"/>
          <w:numId w:val="119"/>
        </w:numPr>
        <w:spacing w:line="360" w:lineRule="auto"/>
        <w:rPr>
          <w:rStyle w:val="Strong"/>
          <w:rFonts w:ascii="Times New Roman" w:hAnsi="Times New Roman"/>
          <w:b w:val="0"/>
          <w:bCs w:val="0"/>
          <w:sz w:val="24"/>
        </w:rPr>
      </w:pPr>
      <w:r w:rsidRPr="001E7A82">
        <w:rPr>
          <w:rStyle w:val="Strong"/>
          <w:rFonts w:ascii="Times New Roman" w:hAnsi="Times New Roman"/>
          <w:b w:val="0"/>
          <w:iCs/>
          <w:sz w:val="24"/>
        </w:rPr>
        <w:t xml:space="preserve">Non-Solid or Wet </w:t>
      </w:r>
    </w:p>
    <w:p w:rsidR="00F51599" w:rsidRPr="001E7A82" w:rsidRDefault="0001738D" w:rsidP="00D318D1">
      <w:pPr>
        <w:pStyle w:val="ListParagraph"/>
        <w:numPr>
          <w:ilvl w:val="0"/>
          <w:numId w:val="119"/>
        </w:numPr>
        <w:spacing w:line="360" w:lineRule="auto"/>
        <w:rPr>
          <w:rStyle w:val="Strong"/>
          <w:rFonts w:ascii="Times New Roman" w:hAnsi="Times New Roman"/>
          <w:b w:val="0"/>
          <w:bCs w:val="0"/>
          <w:sz w:val="24"/>
        </w:rPr>
      </w:pPr>
      <w:r w:rsidRPr="001E7A82">
        <w:rPr>
          <w:rStyle w:val="Strong"/>
          <w:rFonts w:ascii="Times New Roman" w:hAnsi="Times New Roman"/>
          <w:b w:val="0"/>
          <w:iCs/>
          <w:sz w:val="24"/>
        </w:rPr>
        <w:t>Aluminum Electrolytic Capacitors</w:t>
      </w:r>
    </w:p>
    <w:p w:rsidR="0001738D" w:rsidRPr="00A64290" w:rsidRDefault="0001738D" w:rsidP="00D318D1">
      <w:pPr>
        <w:pStyle w:val="ListParagraph"/>
        <w:numPr>
          <w:ilvl w:val="0"/>
          <w:numId w:val="119"/>
        </w:numPr>
        <w:spacing w:line="360" w:lineRule="auto"/>
      </w:pPr>
      <w:r w:rsidRPr="001E7A82">
        <w:rPr>
          <w:rStyle w:val="Strong"/>
          <w:rFonts w:ascii="Times New Roman" w:hAnsi="Times New Roman"/>
          <w:b w:val="0"/>
          <w:iCs/>
          <w:sz w:val="24"/>
        </w:rPr>
        <w:t>Solid Aluminum Electrolytic Capacitors (SAL’s)</w:t>
      </w:r>
    </w:p>
    <w:p w:rsidR="0001738D" w:rsidRPr="001E7A82" w:rsidRDefault="0001738D" w:rsidP="001E7A82">
      <w:pPr>
        <w:rPr>
          <w:rFonts w:ascii="Times New Roman" w:hAnsi="Times New Roman" w:cs="Times New Roman"/>
          <w:sz w:val="24"/>
          <w:szCs w:val="24"/>
        </w:rPr>
      </w:pPr>
      <w:r w:rsidRPr="001E7A82">
        <w:rPr>
          <w:rStyle w:val="Strong"/>
          <w:rFonts w:ascii="Times New Roman" w:hAnsi="Times New Roman" w:cs="Times New Roman"/>
          <w:b w:val="0"/>
          <w:sz w:val="24"/>
          <w:szCs w:val="24"/>
        </w:rPr>
        <w:t>1) Non-Solid Aluminum Electrolytic Capacitors</w:t>
      </w:r>
    </w:p>
    <w:p w:rsidR="0001738D" w:rsidRPr="001E7A82" w:rsidRDefault="0001738D" w:rsidP="001E7A82">
      <w:pPr>
        <w:rPr>
          <w:rFonts w:ascii="Times New Roman" w:hAnsi="Times New Roman" w:cs="Times New Roman"/>
          <w:sz w:val="24"/>
          <w:szCs w:val="24"/>
        </w:rPr>
      </w:pPr>
      <w:r w:rsidRPr="001E7A82">
        <w:rPr>
          <w:rFonts w:ascii="Times New Roman" w:hAnsi="Times New Roman" w:cs="Times New Roman"/>
          <w:sz w:val="24"/>
          <w:szCs w:val="24"/>
        </w:rPr>
        <w:t>Non-solid aluminum electrolytic capacitors use liquid or gel el</w:t>
      </w:r>
      <w:r w:rsidR="00F7115E" w:rsidRPr="001E7A82">
        <w:rPr>
          <w:rFonts w:ascii="Times New Roman" w:hAnsi="Times New Roman" w:cs="Times New Roman"/>
          <w:sz w:val="24"/>
          <w:szCs w:val="24"/>
        </w:rPr>
        <w:t>ectrolyte. They are made of two foils</w:t>
      </w:r>
      <w:r w:rsidR="008456C3" w:rsidRPr="001E7A82">
        <w:rPr>
          <w:rFonts w:ascii="Times New Roman" w:hAnsi="Times New Roman" w:cs="Times New Roman"/>
          <w:sz w:val="24"/>
          <w:szCs w:val="24"/>
        </w:rPr>
        <w:t xml:space="preserve"> of aluminum with a paper in between which are</w:t>
      </w:r>
      <w:r w:rsidRPr="001E7A82">
        <w:rPr>
          <w:rFonts w:ascii="Times New Roman" w:hAnsi="Times New Roman" w:cs="Times New Roman"/>
          <w:sz w:val="24"/>
          <w:szCs w:val="24"/>
        </w:rPr>
        <w:t xml:space="preserve"> impreg</w:t>
      </w:r>
      <w:r w:rsidR="00F7115E" w:rsidRPr="001E7A82">
        <w:rPr>
          <w:rFonts w:ascii="Times New Roman" w:hAnsi="Times New Roman" w:cs="Times New Roman"/>
          <w:sz w:val="24"/>
          <w:szCs w:val="24"/>
        </w:rPr>
        <w:t>nated with a liquid or gel-like electrolyte</w:t>
      </w:r>
      <w:r w:rsidRPr="001E7A82">
        <w:rPr>
          <w:rFonts w:ascii="Times New Roman" w:hAnsi="Times New Roman" w:cs="Times New Roman"/>
          <w:sz w:val="24"/>
          <w:szCs w:val="24"/>
        </w:rPr>
        <w:t>. The anode aluminum foil is oxidized to form (</w:t>
      </w:r>
      <w:r w:rsidRPr="001E7A82">
        <w:rPr>
          <w:rStyle w:val="Strong"/>
          <w:rFonts w:ascii="Times New Roman" w:hAnsi="Times New Roman" w:cs="Times New Roman"/>
          <w:b w:val="0"/>
          <w:sz w:val="24"/>
          <w:szCs w:val="24"/>
        </w:rPr>
        <w:t>AL</w:t>
      </w:r>
      <w:r w:rsidRPr="001E7A82">
        <w:rPr>
          <w:rStyle w:val="Strong"/>
          <w:rFonts w:ascii="Times New Roman" w:hAnsi="Times New Roman" w:cs="Times New Roman"/>
          <w:b w:val="0"/>
          <w:sz w:val="24"/>
          <w:szCs w:val="24"/>
          <w:vertAlign w:val="subscript"/>
        </w:rPr>
        <w:t>2</w:t>
      </w:r>
      <w:r w:rsidRPr="001E7A82">
        <w:rPr>
          <w:rStyle w:val="Strong"/>
          <w:rFonts w:ascii="Times New Roman" w:hAnsi="Times New Roman" w:cs="Times New Roman"/>
          <w:b w:val="0"/>
          <w:sz w:val="24"/>
          <w:szCs w:val="24"/>
        </w:rPr>
        <w:t>O</w:t>
      </w:r>
      <w:r w:rsidRPr="001E7A82">
        <w:rPr>
          <w:rStyle w:val="Strong"/>
          <w:rFonts w:ascii="Times New Roman" w:hAnsi="Times New Roman" w:cs="Times New Roman"/>
          <w:b w:val="0"/>
          <w:sz w:val="24"/>
          <w:szCs w:val="24"/>
          <w:vertAlign w:val="subscript"/>
        </w:rPr>
        <w:t>3</w:t>
      </w:r>
      <w:r w:rsidR="00F7115E" w:rsidRPr="001E7A82">
        <w:rPr>
          <w:rFonts w:ascii="Times New Roman" w:hAnsi="Times New Roman" w:cs="Times New Roman"/>
          <w:sz w:val="24"/>
          <w:szCs w:val="24"/>
        </w:rPr>
        <w:t>) dielectric. The cathode foil serves</w:t>
      </w:r>
      <w:r w:rsidRPr="001E7A82">
        <w:rPr>
          <w:rFonts w:ascii="Times New Roman" w:hAnsi="Times New Roman" w:cs="Times New Roman"/>
          <w:sz w:val="24"/>
          <w:szCs w:val="24"/>
        </w:rPr>
        <w:t xml:space="preserve"> the purpose of electrical contact for the electrolyte. A</w:t>
      </w:r>
      <w:r w:rsidR="00F7115E" w:rsidRPr="001E7A82">
        <w:rPr>
          <w:rFonts w:ascii="Times New Roman" w:hAnsi="Times New Roman" w:cs="Times New Roman"/>
          <w:sz w:val="24"/>
          <w:szCs w:val="24"/>
        </w:rPr>
        <w:t xml:space="preserve">lthough, the cathode foil </w:t>
      </w:r>
      <w:proofErr w:type="spellStart"/>
      <w:r w:rsidR="00F7115E" w:rsidRPr="001E7A82">
        <w:rPr>
          <w:rFonts w:ascii="Times New Roman" w:hAnsi="Times New Roman" w:cs="Times New Roman"/>
          <w:sz w:val="24"/>
          <w:szCs w:val="24"/>
        </w:rPr>
        <w:t>ha</w:t>
      </w:r>
      <w:r w:rsidRPr="001E7A82">
        <w:rPr>
          <w:rFonts w:ascii="Times New Roman" w:hAnsi="Times New Roman" w:cs="Times New Roman"/>
          <w:sz w:val="24"/>
          <w:szCs w:val="24"/>
        </w:rPr>
        <w:t>natural</w:t>
      </w:r>
      <w:proofErr w:type="spellEnd"/>
      <w:r w:rsidRPr="001E7A82">
        <w:rPr>
          <w:rFonts w:ascii="Times New Roman" w:hAnsi="Times New Roman" w:cs="Times New Roman"/>
          <w:sz w:val="24"/>
          <w:szCs w:val="24"/>
        </w:rPr>
        <w:t xml:space="preserve"> oxide layer formed by air which increases its capacitance.</w:t>
      </w:r>
    </w:p>
    <w:p w:rsidR="0001738D" w:rsidRDefault="0001738D" w:rsidP="00A51E23">
      <w:pPr>
        <w:jc w:val="center"/>
        <w:rPr>
          <w:rFonts w:ascii="Times New Roman" w:hAnsi="Times New Roman" w:cs="Times New Roman"/>
          <w:sz w:val="24"/>
          <w:szCs w:val="24"/>
        </w:rPr>
      </w:pPr>
      <w:r w:rsidRPr="001E7A82">
        <w:rPr>
          <w:rFonts w:ascii="Times New Roman" w:hAnsi="Times New Roman" w:cs="Times New Roman"/>
          <w:noProof/>
          <w:sz w:val="24"/>
          <w:szCs w:val="24"/>
        </w:rPr>
        <w:drawing>
          <wp:inline distT="0" distB="0" distL="0" distR="0">
            <wp:extent cx="4286662" cy="1717482"/>
            <wp:effectExtent l="19050" t="0" r="0" b="0"/>
            <wp:docPr id="44" name="Picture 44" descr="Non-solid Aluminium Electrolytic Capacitor">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Non-solid Aluminium Electrolytic Capacitor">
                      <a:hlinkClick r:id="rId46"/>
                    </pic:cNvPr>
                    <pic:cNvPicPr>
                      <a:picLocks noChangeAspect="1" noChangeArrowheads="1"/>
                    </pic:cNvPicPr>
                  </pic:nvPicPr>
                  <pic:blipFill>
                    <a:blip r:embed="rId47" cstate="print"/>
                    <a:srcRect/>
                    <a:stretch>
                      <a:fillRect/>
                    </a:stretch>
                  </pic:blipFill>
                  <pic:spPr bwMode="auto">
                    <a:xfrm>
                      <a:off x="0" y="0"/>
                      <a:ext cx="4289425" cy="1718589"/>
                    </a:xfrm>
                    <a:prstGeom prst="rect">
                      <a:avLst/>
                    </a:prstGeom>
                    <a:noFill/>
                    <a:ln w="9525">
                      <a:noFill/>
                      <a:miter lim="800000"/>
                      <a:headEnd/>
                      <a:tailEnd/>
                    </a:ln>
                  </pic:spPr>
                </pic:pic>
              </a:graphicData>
            </a:graphic>
          </wp:inline>
        </w:drawing>
      </w:r>
    </w:p>
    <w:p w:rsidR="00B65CF2" w:rsidRPr="00A51E23" w:rsidRDefault="00B65CF2" w:rsidP="00A51E23">
      <w:pPr>
        <w:pStyle w:val="Caption"/>
        <w:jc w:val="center"/>
        <w:rPr>
          <w:rFonts w:ascii="Times New Roman" w:hAnsi="Times New Roman" w:cs="Times New Roman"/>
          <w:color w:val="000000" w:themeColor="text1"/>
          <w:sz w:val="24"/>
          <w:szCs w:val="24"/>
        </w:rPr>
      </w:pPr>
      <w:r w:rsidRPr="00A51E23">
        <w:rPr>
          <w:rFonts w:ascii="Times New Roman" w:hAnsi="Times New Roman" w:cs="Times New Roman"/>
          <w:color w:val="000000" w:themeColor="text1"/>
          <w:sz w:val="24"/>
          <w:szCs w:val="24"/>
        </w:rPr>
        <w:t xml:space="preserve">Figure1. </w:t>
      </w:r>
      <w:r w:rsidR="00934B50" w:rsidRPr="00A51E23">
        <w:rPr>
          <w:rFonts w:ascii="Times New Roman" w:hAnsi="Times New Roman" w:cs="Times New Roman"/>
          <w:color w:val="000000" w:themeColor="text1"/>
          <w:sz w:val="24"/>
          <w:szCs w:val="24"/>
        </w:rPr>
        <w:fldChar w:fldCharType="begin"/>
      </w:r>
      <w:r w:rsidR="003C33F2" w:rsidRPr="00A51E23">
        <w:rPr>
          <w:rFonts w:ascii="Times New Roman" w:hAnsi="Times New Roman" w:cs="Times New Roman"/>
          <w:color w:val="000000" w:themeColor="text1"/>
          <w:sz w:val="24"/>
          <w:szCs w:val="24"/>
        </w:rPr>
        <w:instrText xml:space="preserve"> SEQ Figure1. \* ARABIC </w:instrText>
      </w:r>
      <w:r w:rsidR="00934B50" w:rsidRPr="00A51E23">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18</w:t>
      </w:r>
      <w:r w:rsidR="00934B50" w:rsidRPr="00A51E23">
        <w:rPr>
          <w:rFonts w:ascii="Times New Roman" w:hAnsi="Times New Roman" w:cs="Times New Roman"/>
          <w:color w:val="000000" w:themeColor="text1"/>
          <w:sz w:val="24"/>
          <w:szCs w:val="24"/>
        </w:rPr>
        <w:fldChar w:fldCharType="end"/>
      </w:r>
      <w:r w:rsidRPr="00A51E23">
        <w:rPr>
          <w:rFonts w:ascii="Times New Roman" w:hAnsi="Times New Roman" w:cs="Times New Roman"/>
          <w:color w:val="000000" w:themeColor="text1"/>
          <w:sz w:val="24"/>
          <w:szCs w:val="24"/>
        </w:rPr>
        <w:t>.</w:t>
      </w:r>
      <w:r w:rsidRPr="00A51E23">
        <w:rPr>
          <w:rStyle w:val="Strong"/>
          <w:rFonts w:ascii="Times New Roman" w:hAnsi="Times New Roman" w:cs="Times New Roman"/>
          <w:b/>
          <w:color w:val="000000" w:themeColor="text1"/>
          <w:sz w:val="24"/>
          <w:szCs w:val="24"/>
        </w:rPr>
        <w:t>Non-Solid Aluminum Electrolytic Capacitors</w:t>
      </w:r>
    </w:p>
    <w:p w:rsidR="0001738D" w:rsidRPr="001E7A82" w:rsidRDefault="0001738D" w:rsidP="001E7A82">
      <w:pPr>
        <w:rPr>
          <w:rFonts w:ascii="Times New Roman" w:hAnsi="Times New Roman" w:cs="Times New Roman"/>
          <w:sz w:val="24"/>
          <w:szCs w:val="24"/>
        </w:rPr>
      </w:pPr>
      <w:r w:rsidRPr="001E7A82">
        <w:rPr>
          <w:rFonts w:ascii="Times New Roman" w:hAnsi="Times New Roman" w:cs="Times New Roman"/>
          <w:sz w:val="24"/>
          <w:szCs w:val="24"/>
        </w:rPr>
        <w:t>The non-solid electrolytes normally used are</w:t>
      </w:r>
    </w:p>
    <w:p w:rsidR="0001738D" w:rsidRPr="001E7A82" w:rsidRDefault="0001738D" w:rsidP="00D318D1">
      <w:pPr>
        <w:pStyle w:val="ListParagraph"/>
        <w:numPr>
          <w:ilvl w:val="0"/>
          <w:numId w:val="120"/>
        </w:numPr>
        <w:spacing w:line="360" w:lineRule="auto"/>
        <w:jc w:val="both"/>
        <w:rPr>
          <w:rFonts w:ascii="Times New Roman" w:hAnsi="Times New Roman"/>
          <w:sz w:val="24"/>
          <w:szCs w:val="24"/>
        </w:rPr>
      </w:pPr>
      <w:r w:rsidRPr="001E7A82">
        <w:rPr>
          <w:rStyle w:val="Strong"/>
          <w:rFonts w:ascii="Times New Roman" w:hAnsi="Times New Roman"/>
          <w:b w:val="0"/>
          <w:sz w:val="24"/>
          <w:szCs w:val="24"/>
        </w:rPr>
        <w:t>Borax</w:t>
      </w:r>
      <w:r w:rsidRPr="001E7A82">
        <w:rPr>
          <w:rFonts w:ascii="Times New Roman" w:hAnsi="Times New Roman"/>
          <w:sz w:val="24"/>
          <w:szCs w:val="24"/>
        </w:rPr>
        <w:t xml:space="preserve"> (ethylene glycol and boric acid) they have a max voltage rating </w:t>
      </w:r>
      <w:proofErr w:type="gramStart"/>
      <w:r w:rsidRPr="001E7A82">
        <w:rPr>
          <w:rFonts w:ascii="Times New Roman" w:hAnsi="Times New Roman"/>
          <w:sz w:val="24"/>
          <w:szCs w:val="24"/>
        </w:rPr>
        <w:t xml:space="preserve">of </w:t>
      </w:r>
      <w:r w:rsidRPr="001E7A82">
        <w:rPr>
          <w:rStyle w:val="Strong"/>
          <w:rFonts w:ascii="Times New Roman" w:hAnsi="Times New Roman"/>
          <w:b w:val="0"/>
          <w:sz w:val="24"/>
          <w:szCs w:val="24"/>
        </w:rPr>
        <w:t>600 v</w:t>
      </w:r>
      <w:r w:rsidRPr="001E7A82">
        <w:rPr>
          <w:rFonts w:ascii="Times New Roman" w:hAnsi="Times New Roman"/>
          <w:sz w:val="24"/>
          <w:szCs w:val="24"/>
        </w:rPr>
        <w:t xml:space="preserve"> at a max temperature of </w:t>
      </w:r>
      <w:r w:rsidRPr="001E7A82">
        <w:rPr>
          <w:rStyle w:val="Strong"/>
          <w:rFonts w:ascii="Times New Roman" w:hAnsi="Times New Roman"/>
          <w:b w:val="0"/>
          <w:sz w:val="24"/>
          <w:szCs w:val="24"/>
        </w:rPr>
        <w:t xml:space="preserve">85° C </w:t>
      </w:r>
      <w:r w:rsidRPr="001E7A82">
        <w:rPr>
          <w:rFonts w:ascii="Times New Roman" w:hAnsi="Times New Roman"/>
          <w:sz w:val="24"/>
          <w:szCs w:val="24"/>
        </w:rPr>
        <w:t>to</w:t>
      </w:r>
      <w:r w:rsidRPr="001E7A82">
        <w:rPr>
          <w:rStyle w:val="Strong"/>
          <w:rFonts w:ascii="Times New Roman" w:hAnsi="Times New Roman"/>
          <w:b w:val="0"/>
          <w:sz w:val="24"/>
          <w:szCs w:val="24"/>
        </w:rPr>
        <w:t xml:space="preserve"> 105° C</w:t>
      </w:r>
      <w:r w:rsidRPr="001E7A82">
        <w:rPr>
          <w:rFonts w:ascii="Times New Roman" w:hAnsi="Times New Roman"/>
          <w:sz w:val="24"/>
          <w:szCs w:val="24"/>
        </w:rPr>
        <w:t>.</w:t>
      </w:r>
      <w:proofErr w:type="gramEnd"/>
    </w:p>
    <w:p w:rsidR="0001738D" w:rsidRPr="001E7A82" w:rsidRDefault="0001738D" w:rsidP="00D318D1">
      <w:pPr>
        <w:pStyle w:val="ListParagraph"/>
        <w:numPr>
          <w:ilvl w:val="0"/>
          <w:numId w:val="120"/>
        </w:numPr>
        <w:spacing w:line="360" w:lineRule="auto"/>
        <w:jc w:val="both"/>
        <w:rPr>
          <w:rFonts w:ascii="Times New Roman" w:hAnsi="Times New Roman"/>
          <w:sz w:val="24"/>
          <w:szCs w:val="24"/>
        </w:rPr>
      </w:pPr>
      <w:r w:rsidRPr="001E7A82">
        <w:rPr>
          <w:rStyle w:val="Strong"/>
          <w:rFonts w:ascii="Times New Roman" w:hAnsi="Times New Roman"/>
          <w:b w:val="0"/>
          <w:sz w:val="24"/>
          <w:szCs w:val="24"/>
        </w:rPr>
        <w:t>Organic solvents</w:t>
      </w:r>
      <w:r w:rsidRPr="001E7A82">
        <w:rPr>
          <w:rFonts w:ascii="Times New Roman" w:hAnsi="Times New Roman"/>
          <w:sz w:val="24"/>
          <w:szCs w:val="24"/>
        </w:rPr>
        <w:t xml:space="preserve"> such as </w:t>
      </w:r>
      <w:proofErr w:type="spellStart"/>
      <w:r w:rsidRPr="001E7A82">
        <w:rPr>
          <w:rFonts w:ascii="Times New Roman" w:hAnsi="Times New Roman"/>
          <w:sz w:val="24"/>
          <w:szCs w:val="24"/>
        </w:rPr>
        <w:t>dimethylformamide</w:t>
      </w:r>
      <w:proofErr w:type="spellEnd"/>
      <w:r w:rsidRPr="001E7A82">
        <w:rPr>
          <w:rFonts w:ascii="Times New Roman" w:hAnsi="Times New Roman"/>
          <w:sz w:val="24"/>
          <w:szCs w:val="24"/>
        </w:rPr>
        <w:t xml:space="preserve"> (</w:t>
      </w:r>
      <w:r w:rsidRPr="001E7A82">
        <w:rPr>
          <w:rStyle w:val="Strong"/>
          <w:rFonts w:ascii="Times New Roman" w:hAnsi="Times New Roman"/>
          <w:b w:val="0"/>
          <w:sz w:val="24"/>
          <w:szCs w:val="24"/>
        </w:rPr>
        <w:t>DFM</w:t>
      </w:r>
      <w:r w:rsidRPr="001E7A82">
        <w:rPr>
          <w:rFonts w:ascii="Times New Roman" w:hAnsi="Times New Roman"/>
          <w:sz w:val="24"/>
          <w:szCs w:val="24"/>
        </w:rPr>
        <w:t xml:space="preserve">), </w:t>
      </w:r>
      <w:proofErr w:type="spellStart"/>
      <w:r w:rsidRPr="001E7A82">
        <w:rPr>
          <w:rFonts w:ascii="Times New Roman" w:hAnsi="Times New Roman"/>
          <w:sz w:val="24"/>
          <w:szCs w:val="24"/>
        </w:rPr>
        <w:t>dimethylacetamide</w:t>
      </w:r>
      <w:proofErr w:type="spellEnd"/>
      <w:r w:rsidRPr="001E7A82">
        <w:rPr>
          <w:rFonts w:ascii="Times New Roman" w:hAnsi="Times New Roman"/>
          <w:sz w:val="24"/>
          <w:szCs w:val="24"/>
        </w:rPr>
        <w:t xml:space="preserve"> (</w:t>
      </w:r>
      <w:r w:rsidRPr="001E7A82">
        <w:rPr>
          <w:rStyle w:val="Strong"/>
          <w:rFonts w:ascii="Times New Roman" w:hAnsi="Times New Roman"/>
          <w:b w:val="0"/>
          <w:sz w:val="24"/>
          <w:szCs w:val="24"/>
        </w:rPr>
        <w:t>DMA</w:t>
      </w:r>
      <w:r w:rsidRPr="001E7A82">
        <w:rPr>
          <w:rFonts w:ascii="Times New Roman" w:hAnsi="Times New Roman"/>
          <w:sz w:val="24"/>
          <w:szCs w:val="24"/>
        </w:rPr>
        <w:t>) or gamma-</w:t>
      </w:r>
      <w:proofErr w:type="spellStart"/>
      <w:r w:rsidRPr="001E7A82">
        <w:rPr>
          <w:rFonts w:ascii="Times New Roman" w:hAnsi="Times New Roman"/>
          <w:sz w:val="24"/>
          <w:szCs w:val="24"/>
        </w:rPr>
        <w:t>butyrolactone</w:t>
      </w:r>
      <w:proofErr w:type="spellEnd"/>
      <w:r w:rsidRPr="001E7A82">
        <w:rPr>
          <w:rFonts w:ascii="Times New Roman" w:hAnsi="Times New Roman"/>
          <w:sz w:val="24"/>
          <w:szCs w:val="24"/>
        </w:rPr>
        <w:t>. They have a relatively high-temperature rating (</w:t>
      </w:r>
      <w:r w:rsidRPr="001E7A82">
        <w:rPr>
          <w:rStyle w:val="Strong"/>
          <w:rFonts w:ascii="Times New Roman" w:hAnsi="Times New Roman"/>
          <w:b w:val="0"/>
          <w:sz w:val="24"/>
          <w:szCs w:val="24"/>
        </w:rPr>
        <w:t>GBL</w:t>
      </w:r>
      <w:r w:rsidRPr="001E7A82">
        <w:rPr>
          <w:rFonts w:ascii="Times New Roman" w:hAnsi="Times New Roman"/>
          <w:sz w:val="24"/>
          <w:szCs w:val="24"/>
        </w:rPr>
        <w:t>) and leakage current.</w:t>
      </w:r>
    </w:p>
    <w:p w:rsidR="0001738D" w:rsidRPr="001E7A82" w:rsidRDefault="0001738D" w:rsidP="00D318D1">
      <w:pPr>
        <w:pStyle w:val="ListParagraph"/>
        <w:numPr>
          <w:ilvl w:val="0"/>
          <w:numId w:val="120"/>
        </w:numPr>
        <w:spacing w:line="360" w:lineRule="auto"/>
        <w:jc w:val="both"/>
        <w:rPr>
          <w:rFonts w:ascii="Times New Roman" w:hAnsi="Times New Roman"/>
          <w:sz w:val="24"/>
          <w:szCs w:val="24"/>
        </w:rPr>
      </w:pPr>
      <w:r w:rsidRPr="001E7A82">
        <w:rPr>
          <w:rStyle w:val="Strong"/>
          <w:rFonts w:ascii="Times New Roman" w:hAnsi="Times New Roman"/>
          <w:b w:val="0"/>
          <w:sz w:val="24"/>
          <w:szCs w:val="24"/>
        </w:rPr>
        <w:t>Water</w:t>
      </w:r>
      <w:r w:rsidRPr="001E7A82">
        <w:rPr>
          <w:rFonts w:ascii="Times New Roman" w:hAnsi="Times New Roman"/>
          <w:sz w:val="24"/>
          <w:szCs w:val="24"/>
        </w:rPr>
        <w:t xml:space="preserve"> containing solvents with water up to </w:t>
      </w:r>
      <w:r w:rsidRPr="001E7A82">
        <w:rPr>
          <w:rStyle w:val="Strong"/>
          <w:rFonts w:ascii="Times New Roman" w:hAnsi="Times New Roman"/>
          <w:b w:val="0"/>
          <w:sz w:val="24"/>
          <w:szCs w:val="24"/>
        </w:rPr>
        <w:t>70%</w:t>
      </w:r>
      <w:r w:rsidRPr="001E7A82">
        <w:rPr>
          <w:rFonts w:ascii="Times New Roman" w:hAnsi="Times New Roman"/>
          <w:sz w:val="24"/>
          <w:szCs w:val="24"/>
        </w:rPr>
        <w:t xml:space="preserve"> is famous for its low </w:t>
      </w:r>
      <w:r w:rsidRPr="001E7A82">
        <w:rPr>
          <w:rStyle w:val="Strong"/>
          <w:rFonts w:ascii="Times New Roman" w:hAnsi="Times New Roman"/>
          <w:b w:val="0"/>
          <w:sz w:val="24"/>
          <w:szCs w:val="24"/>
        </w:rPr>
        <w:t>ESR</w:t>
      </w:r>
      <w:r w:rsidRPr="001E7A82">
        <w:rPr>
          <w:rFonts w:ascii="Times New Roman" w:hAnsi="Times New Roman"/>
          <w:sz w:val="24"/>
          <w:szCs w:val="24"/>
        </w:rPr>
        <w:t xml:space="preserve"> (</w:t>
      </w:r>
      <w:r w:rsidRPr="001E7A82">
        <w:rPr>
          <w:rStyle w:val="Strong"/>
          <w:rFonts w:ascii="Times New Roman" w:hAnsi="Times New Roman"/>
          <w:b w:val="0"/>
          <w:sz w:val="24"/>
          <w:szCs w:val="24"/>
        </w:rPr>
        <w:t>effective series resistance</w:t>
      </w:r>
      <w:r w:rsidRPr="001E7A82">
        <w:rPr>
          <w:rFonts w:ascii="Times New Roman" w:hAnsi="Times New Roman"/>
          <w:sz w:val="24"/>
          <w:szCs w:val="24"/>
        </w:rPr>
        <w:t>) and low cost.</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The aluminum foils with paper in-between are wound together. They are impregnated in the electrolyte and then covered in a casing of aluminum.</w:t>
      </w:r>
    </w:p>
    <w:p w:rsidR="0001738D" w:rsidRPr="00A64290" w:rsidRDefault="0001738D" w:rsidP="00A64290">
      <w:pPr>
        <w:spacing w:line="360" w:lineRule="auto"/>
        <w:rPr>
          <w:rFonts w:ascii="Times New Roman" w:hAnsi="Times New Roman" w:cs="Times New Roman"/>
          <w:sz w:val="24"/>
          <w:szCs w:val="24"/>
        </w:rPr>
      </w:pPr>
      <w:r w:rsidRPr="00A64290">
        <w:rPr>
          <w:rStyle w:val="Strong"/>
          <w:rFonts w:ascii="Times New Roman" w:hAnsi="Times New Roman" w:cs="Times New Roman"/>
          <w:b w:val="0"/>
          <w:sz w:val="24"/>
          <w:szCs w:val="24"/>
        </w:rPr>
        <w:t xml:space="preserve">Advantages </w:t>
      </w:r>
      <w:r w:rsidR="00F80868" w:rsidRPr="00A64290">
        <w:rPr>
          <w:rStyle w:val="Strong"/>
          <w:rFonts w:ascii="Times New Roman" w:hAnsi="Times New Roman" w:cs="Times New Roman"/>
          <w:b w:val="0"/>
          <w:sz w:val="24"/>
          <w:szCs w:val="24"/>
        </w:rPr>
        <w:t>and</w:t>
      </w:r>
      <w:r w:rsidRPr="00A64290">
        <w:rPr>
          <w:rStyle w:val="Strong"/>
          <w:rFonts w:ascii="Times New Roman" w:hAnsi="Times New Roman" w:cs="Times New Roman"/>
          <w:b w:val="0"/>
          <w:sz w:val="24"/>
          <w:szCs w:val="24"/>
        </w:rPr>
        <w:t xml:space="preserve"> Disadvantages</w:t>
      </w:r>
    </w:p>
    <w:p w:rsidR="0001738D" w:rsidRPr="00A64290" w:rsidRDefault="0001738D" w:rsidP="00A64290">
      <w:pPr>
        <w:spacing w:line="360" w:lineRule="auto"/>
        <w:rPr>
          <w:rFonts w:ascii="Times New Roman" w:hAnsi="Times New Roman" w:cs="Times New Roman"/>
          <w:sz w:val="24"/>
          <w:szCs w:val="24"/>
        </w:rPr>
      </w:pPr>
      <w:r w:rsidRPr="00A64290">
        <w:rPr>
          <w:rStyle w:val="Strong"/>
          <w:rFonts w:ascii="Times New Roman" w:hAnsi="Times New Roman" w:cs="Times New Roman"/>
          <w:b w:val="0"/>
          <w:sz w:val="24"/>
          <w:szCs w:val="24"/>
        </w:rPr>
        <w:t xml:space="preserve">Advantages </w:t>
      </w:r>
    </w:p>
    <w:p w:rsidR="0001738D" w:rsidRPr="008456C3" w:rsidRDefault="0001738D" w:rsidP="00D318D1">
      <w:pPr>
        <w:numPr>
          <w:ilvl w:val="0"/>
          <w:numId w:val="26"/>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Inexpensive</w:t>
      </w:r>
    </w:p>
    <w:p w:rsidR="0001738D" w:rsidRPr="008456C3" w:rsidRDefault="0001738D" w:rsidP="00D318D1">
      <w:pPr>
        <w:numPr>
          <w:ilvl w:val="0"/>
          <w:numId w:val="26"/>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Self-healing mechanism, it forms a new oxide form after applying voltage.</w:t>
      </w:r>
    </w:p>
    <w:p w:rsidR="0001738D" w:rsidRPr="008456C3" w:rsidRDefault="0001738D" w:rsidP="00F80868">
      <w:pPr>
        <w:pStyle w:val="NormalWeb"/>
        <w:spacing w:before="0" w:beforeAutospacing="0" w:after="0" w:afterAutospacing="0" w:line="360" w:lineRule="auto"/>
      </w:pPr>
      <w:r w:rsidRPr="008456C3">
        <w:rPr>
          <w:rStyle w:val="Strong"/>
          <w:b w:val="0"/>
        </w:rPr>
        <w:t xml:space="preserve">Disadvantages </w:t>
      </w:r>
    </w:p>
    <w:p w:rsidR="0001738D" w:rsidRPr="008456C3" w:rsidRDefault="0001738D" w:rsidP="00D318D1">
      <w:pPr>
        <w:numPr>
          <w:ilvl w:val="0"/>
          <w:numId w:val="27"/>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Due to evaporation, dry out over time reducing health.</w:t>
      </w:r>
    </w:p>
    <w:p w:rsidR="0001738D" w:rsidRPr="008456C3" w:rsidRDefault="0001738D" w:rsidP="00D318D1">
      <w:pPr>
        <w:numPr>
          <w:ilvl w:val="0"/>
          <w:numId w:val="27"/>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ESR increases with time.</w:t>
      </w:r>
    </w:p>
    <w:p w:rsidR="0001738D" w:rsidRPr="008456C3" w:rsidRDefault="0001738D" w:rsidP="00D318D1">
      <w:pPr>
        <w:numPr>
          <w:ilvl w:val="0"/>
          <w:numId w:val="27"/>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Only used in DC circuits.</w:t>
      </w:r>
    </w:p>
    <w:p w:rsidR="0001738D" w:rsidRPr="008456C3" w:rsidRDefault="0001738D" w:rsidP="00D318D1">
      <w:pPr>
        <w:numPr>
          <w:ilvl w:val="0"/>
          <w:numId w:val="27"/>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They are sensitive to mechanical stress.</w:t>
      </w:r>
    </w:p>
    <w:p w:rsidR="0001738D" w:rsidRPr="008456C3" w:rsidRDefault="0001738D" w:rsidP="00F80868">
      <w:pPr>
        <w:pStyle w:val="NormalWeb"/>
        <w:spacing w:before="0" w:beforeAutospacing="0" w:after="0" w:afterAutospacing="0" w:line="360" w:lineRule="auto"/>
      </w:pPr>
      <w:r w:rsidRPr="008456C3">
        <w:rPr>
          <w:rStyle w:val="Strong"/>
          <w:b w:val="0"/>
        </w:rPr>
        <w:t xml:space="preserve">Application </w:t>
      </w:r>
    </w:p>
    <w:p w:rsidR="0001738D" w:rsidRPr="008456C3" w:rsidRDefault="0001738D" w:rsidP="00D318D1">
      <w:pPr>
        <w:numPr>
          <w:ilvl w:val="0"/>
          <w:numId w:val="28"/>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Power factor correction.</w:t>
      </w:r>
    </w:p>
    <w:p w:rsidR="0001738D" w:rsidRPr="008456C3" w:rsidRDefault="0001738D" w:rsidP="00D318D1">
      <w:pPr>
        <w:numPr>
          <w:ilvl w:val="0"/>
          <w:numId w:val="28"/>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Flash capacitor for a camera.</w:t>
      </w:r>
    </w:p>
    <w:p w:rsidR="0001738D" w:rsidRPr="008456C3" w:rsidRDefault="0001738D" w:rsidP="00D318D1">
      <w:pPr>
        <w:numPr>
          <w:ilvl w:val="0"/>
          <w:numId w:val="28"/>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I/O filters in AC power supplies</w:t>
      </w:r>
    </w:p>
    <w:p w:rsidR="0001738D" w:rsidRPr="008456C3" w:rsidRDefault="0001738D" w:rsidP="00D318D1">
      <w:pPr>
        <w:numPr>
          <w:ilvl w:val="0"/>
          <w:numId w:val="28"/>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Coupling, decoupling.</w:t>
      </w:r>
    </w:p>
    <w:p w:rsidR="0001738D" w:rsidRPr="008456C3" w:rsidRDefault="0001738D" w:rsidP="00F80868">
      <w:pPr>
        <w:pStyle w:val="NormalWeb"/>
        <w:spacing w:before="0" w:beforeAutospacing="0" w:after="0" w:afterAutospacing="0" w:line="360" w:lineRule="auto"/>
      </w:pPr>
      <w:r w:rsidRPr="008456C3">
        <w:rPr>
          <w:rStyle w:val="Strong"/>
          <w:b w:val="0"/>
        </w:rPr>
        <w:t>2) Solid Aluminum Electrolytic Capacitors (SAL’s)</w:t>
      </w:r>
    </w:p>
    <w:p w:rsidR="0001738D" w:rsidRPr="008456C3" w:rsidRDefault="0001738D" w:rsidP="00F80868">
      <w:pPr>
        <w:pStyle w:val="NormalWeb"/>
        <w:spacing w:before="0" w:beforeAutospacing="0" w:after="0" w:afterAutospacing="0" w:line="360" w:lineRule="auto"/>
      </w:pPr>
      <w:r w:rsidRPr="008456C3">
        <w:t>SAL has the same construction design as wet electrolytic capacitor except they use solid electrolytes like;</w:t>
      </w:r>
    </w:p>
    <w:p w:rsidR="0001738D" w:rsidRPr="008456C3" w:rsidRDefault="0001738D" w:rsidP="00D318D1">
      <w:pPr>
        <w:numPr>
          <w:ilvl w:val="0"/>
          <w:numId w:val="29"/>
        </w:numPr>
        <w:spacing w:after="0" w:line="360" w:lineRule="auto"/>
        <w:rPr>
          <w:rFonts w:ascii="Times New Roman" w:hAnsi="Times New Roman" w:cs="Times New Roman"/>
          <w:sz w:val="24"/>
          <w:szCs w:val="24"/>
        </w:rPr>
      </w:pPr>
      <w:r w:rsidRPr="008456C3">
        <w:rPr>
          <w:rStyle w:val="Strong"/>
          <w:rFonts w:ascii="Times New Roman" w:hAnsi="Times New Roman" w:cs="Times New Roman"/>
          <w:b w:val="0"/>
          <w:sz w:val="24"/>
          <w:szCs w:val="24"/>
        </w:rPr>
        <w:t xml:space="preserve">Manganese dioxide </w:t>
      </w:r>
      <w:r w:rsidRPr="008456C3">
        <w:rPr>
          <w:rFonts w:ascii="Times New Roman" w:hAnsi="Times New Roman" w:cs="Times New Roman"/>
          <w:sz w:val="24"/>
          <w:szCs w:val="24"/>
        </w:rPr>
        <w:t>(MnO</w:t>
      </w:r>
      <w:r w:rsidRPr="008456C3">
        <w:rPr>
          <w:rFonts w:ascii="Times New Roman" w:hAnsi="Times New Roman" w:cs="Times New Roman"/>
          <w:sz w:val="24"/>
          <w:szCs w:val="24"/>
          <w:vertAlign w:val="subscript"/>
        </w:rPr>
        <w:t>2</w:t>
      </w:r>
      <w:r w:rsidRPr="008456C3">
        <w:rPr>
          <w:rFonts w:ascii="Times New Roman" w:hAnsi="Times New Roman" w:cs="Times New Roman"/>
          <w:sz w:val="24"/>
          <w:szCs w:val="24"/>
        </w:rPr>
        <w:t>)</w:t>
      </w:r>
    </w:p>
    <w:p w:rsidR="0001738D" w:rsidRPr="008456C3" w:rsidRDefault="0001738D" w:rsidP="00D318D1">
      <w:pPr>
        <w:numPr>
          <w:ilvl w:val="0"/>
          <w:numId w:val="29"/>
        </w:numPr>
        <w:spacing w:after="0" w:line="360" w:lineRule="auto"/>
        <w:rPr>
          <w:rFonts w:ascii="Times New Roman" w:hAnsi="Times New Roman" w:cs="Times New Roman"/>
          <w:sz w:val="24"/>
          <w:szCs w:val="24"/>
        </w:rPr>
      </w:pPr>
      <w:r w:rsidRPr="008456C3">
        <w:rPr>
          <w:rStyle w:val="Strong"/>
          <w:rFonts w:ascii="Times New Roman" w:hAnsi="Times New Roman" w:cs="Times New Roman"/>
          <w:b w:val="0"/>
          <w:sz w:val="24"/>
          <w:szCs w:val="24"/>
        </w:rPr>
        <w:t>Polymer electrolyte</w:t>
      </w:r>
    </w:p>
    <w:p w:rsidR="0001738D" w:rsidRPr="008456C3" w:rsidRDefault="0001738D" w:rsidP="00D318D1">
      <w:pPr>
        <w:numPr>
          <w:ilvl w:val="0"/>
          <w:numId w:val="29"/>
        </w:numPr>
        <w:spacing w:after="0" w:line="360" w:lineRule="auto"/>
        <w:rPr>
          <w:rFonts w:ascii="Times New Roman" w:hAnsi="Times New Roman" w:cs="Times New Roman"/>
          <w:sz w:val="24"/>
          <w:szCs w:val="24"/>
        </w:rPr>
      </w:pPr>
      <w:r w:rsidRPr="008456C3">
        <w:rPr>
          <w:rStyle w:val="Strong"/>
          <w:rFonts w:ascii="Times New Roman" w:hAnsi="Times New Roman" w:cs="Times New Roman"/>
          <w:b w:val="0"/>
          <w:sz w:val="24"/>
          <w:szCs w:val="24"/>
        </w:rPr>
        <w:t>Hybrid electrolytes</w:t>
      </w:r>
      <w:r w:rsidRPr="008456C3">
        <w:rPr>
          <w:rFonts w:ascii="Times New Roman" w:hAnsi="Times New Roman" w:cs="Times New Roman"/>
          <w:sz w:val="24"/>
          <w:szCs w:val="24"/>
        </w:rPr>
        <w:t xml:space="preserve"> (solid polymer with liquid)</w:t>
      </w:r>
    </w:p>
    <w:p w:rsidR="0001738D" w:rsidRPr="008456C3" w:rsidRDefault="0001738D" w:rsidP="00ED1811">
      <w:pPr>
        <w:pStyle w:val="NormalWeb"/>
        <w:spacing w:before="0" w:beforeAutospacing="0" w:after="0" w:afterAutospacing="0" w:line="360" w:lineRule="auto"/>
        <w:jc w:val="center"/>
      </w:pPr>
    </w:p>
    <w:p w:rsidR="0001738D" w:rsidRPr="008456C3" w:rsidRDefault="0001738D" w:rsidP="00E21C85">
      <w:pPr>
        <w:pStyle w:val="NormalWeb"/>
        <w:spacing w:before="0" w:beforeAutospacing="0" w:after="0" w:afterAutospacing="0" w:line="360" w:lineRule="auto"/>
        <w:jc w:val="both"/>
      </w:pPr>
      <w:r w:rsidRPr="008456C3">
        <w:t xml:space="preserve">The electrolyte is sandwiched between two foils of aluminum after </w:t>
      </w:r>
      <w:proofErr w:type="spellStart"/>
      <w:r w:rsidRPr="008456C3">
        <w:t>anodization</w:t>
      </w:r>
      <w:proofErr w:type="spellEnd"/>
      <w:r w:rsidRPr="008456C3">
        <w:t xml:space="preserve"> of anode foil. They are then folded together for </w:t>
      </w:r>
      <w:r w:rsidRPr="008456C3">
        <w:rPr>
          <w:rStyle w:val="Strong"/>
          <w:b w:val="0"/>
        </w:rPr>
        <w:t>pearl style</w:t>
      </w:r>
      <w:r w:rsidRPr="008456C3">
        <w:t xml:space="preserve"> or wound for </w:t>
      </w:r>
      <w:r w:rsidRPr="008456C3">
        <w:rPr>
          <w:rStyle w:val="Strong"/>
          <w:b w:val="0"/>
        </w:rPr>
        <w:t>the radial style</w:t>
      </w:r>
      <w:r w:rsidRPr="008456C3">
        <w:t>.</w:t>
      </w:r>
    </w:p>
    <w:p w:rsidR="0001738D" w:rsidRPr="008456C3" w:rsidRDefault="0001738D" w:rsidP="00E21C85">
      <w:pPr>
        <w:pStyle w:val="NormalWeb"/>
        <w:spacing w:before="0" w:beforeAutospacing="0" w:after="0" w:afterAutospacing="0" w:line="360" w:lineRule="auto"/>
        <w:jc w:val="both"/>
      </w:pPr>
      <w:r w:rsidRPr="008456C3">
        <w:rPr>
          <w:rStyle w:val="Strong"/>
          <w:b w:val="0"/>
        </w:rPr>
        <w:t xml:space="preserve">Advantages </w:t>
      </w:r>
      <w:r w:rsidR="00AE100B" w:rsidRPr="008456C3">
        <w:rPr>
          <w:rStyle w:val="Strong"/>
          <w:b w:val="0"/>
        </w:rPr>
        <w:t>and</w:t>
      </w:r>
      <w:r w:rsidRPr="008456C3">
        <w:rPr>
          <w:rStyle w:val="Strong"/>
          <w:b w:val="0"/>
        </w:rPr>
        <w:t xml:space="preserve"> Disadvantages</w:t>
      </w:r>
    </w:p>
    <w:p w:rsidR="0001738D" w:rsidRPr="008456C3" w:rsidRDefault="0001738D" w:rsidP="00E21C85">
      <w:pPr>
        <w:pStyle w:val="NormalWeb"/>
        <w:spacing w:before="0" w:beforeAutospacing="0" w:after="0" w:afterAutospacing="0" w:line="360" w:lineRule="auto"/>
        <w:jc w:val="both"/>
      </w:pPr>
      <w:r w:rsidRPr="008456C3">
        <w:rPr>
          <w:rStyle w:val="Strong"/>
          <w:b w:val="0"/>
        </w:rPr>
        <w:t xml:space="preserve">Advantages </w:t>
      </w:r>
    </w:p>
    <w:p w:rsidR="0001738D" w:rsidRPr="008456C3" w:rsidRDefault="0001738D" w:rsidP="00D318D1">
      <w:pPr>
        <w:numPr>
          <w:ilvl w:val="0"/>
          <w:numId w:val="30"/>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Due to its dry nature of electrolyte, there is no evaporation</w:t>
      </w:r>
    </w:p>
    <w:p w:rsidR="0001738D" w:rsidRPr="008456C3" w:rsidRDefault="0001738D" w:rsidP="00D318D1">
      <w:pPr>
        <w:numPr>
          <w:ilvl w:val="0"/>
          <w:numId w:val="30"/>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They have longer life-span</w:t>
      </w:r>
    </w:p>
    <w:p w:rsidR="0001738D" w:rsidRPr="008456C3" w:rsidRDefault="0001738D" w:rsidP="00D318D1">
      <w:pPr>
        <w:numPr>
          <w:ilvl w:val="0"/>
          <w:numId w:val="30"/>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They have low ESR</w:t>
      </w:r>
    </w:p>
    <w:p w:rsidR="0001738D" w:rsidRPr="008456C3" w:rsidRDefault="0001738D" w:rsidP="00E21C85">
      <w:pPr>
        <w:pStyle w:val="NormalWeb"/>
        <w:spacing w:before="0" w:beforeAutospacing="0" w:after="0" w:afterAutospacing="0" w:line="360" w:lineRule="auto"/>
        <w:jc w:val="both"/>
      </w:pPr>
      <w:r w:rsidRPr="008456C3">
        <w:rPr>
          <w:rStyle w:val="Strong"/>
          <w:b w:val="0"/>
        </w:rPr>
        <w:t xml:space="preserve">Disadvantages </w:t>
      </w:r>
    </w:p>
    <w:p w:rsidR="0001738D" w:rsidRPr="008456C3" w:rsidRDefault="0001738D" w:rsidP="00D318D1">
      <w:pPr>
        <w:numPr>
          <w:ilvl w:val="0"/>
          <w:numId w:val="31"/>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They are expensive</w:t>
      </w:r>
    </w:p>
    <w:p w:rsidR="0001738D" w:rsidRPr="008456C3" w:rsidRDefault="0001738D" w:rsidP="00D318D1">
      <w:pPr>
        <w:numPr>
          <w:ilvl w:val="0"/>
          <w:numId w:val="31"/>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No self-healing mechanism except hybrid polymer capacitor</w:t>
      </w:r>
    </w:p>
    <w:p w:rsidR="0001738D" w:rsidRPr="008456C3" w:rsidRDefault="0001738D" w:rsidP="00E21C85">
      <w:pPr>
        <w:pStyle w:val="NormalWeb"/>
        <w:spacing w:before="0" w:beforeAutospacing="0" w:after="0" w:afterAutospacing="0" w:line="360" w:lineRule="auto"/>
        <w:jc w:val="both"/>
      </w:pPr>
      <w:r w:rsidRPr="008456C3">
        <w:rPr>
          <w:rStyle w:val="Strong"/>
          <w:b w:val="0"/>
        </w:rPr>
        <w:t>Applications</w:t>
      </w:r>
    </w:p>
    <w:p w:rsidR="0001738D" w:rsidRPr="008456C3" w:rsidRDefault="0001738D" w:rsidP="00E21C85">
      <w:pPr>
        <w:pStyle w:val="NormalWeb"/>
        <w:spacing w:before="0" w:beforeAutospacing="0" w:after="0" w:afterAutospacing="0" w:line="360" w:lineRule="auto"/>
        <w:jc w:val="both"/>
      </w:pPr>
      <w:r w:rsidRPr="008456C3">
        <w:t>Their application uses are similar to a non-solid electrolytic capacitor.</w:t>
      </w:r>
    </w:p>
    <w:p w:rsidR="0001738D" w:rsidRPr="008456C3" w:rsidRDefault="0001738D" w:rsidP="00D318D1">
      <w:pPr>
        <w:pStyle w:val="Heading4"/>
        <w:numPr>
          <w:ilvl w:val="0"/>
          <w:numId w:val="57"/>
        </w:numPr>
        <w:spacing w:before="0" w:line="360" w:lineRule="auto"/>
        <w:jc w:val="both"/>
        <w:rPr>
          <w:rFonts w:ascii="Times New Roman" w:hAnsi="Times New Roman" w:cs="Times New Roman"/>
          <w:b w:val="0"/>
          <w:i w:val="0"/>
          <w:color w:val="auto"/>
          <w:sz w:val="24"/>
          <w:szCs w:val="24"/>
        </w:rPr>
      </w:pPr>
      <w:r w:rsidRPr="008456C3">
        <w:rPr>
          <w:rStyle w:val="Strong"/>
          <w:rFonts w:ascii="Times New Roman" w:hAnsi="Times New Roman" w:cs="Times New Roman"/>
          <w:bCs/>
          <w:i w:val="0"/>
          <w:color w:val="auto"/>
          <w:sz w:val="24"/>
          <w:szCs w:val="24"/>
        </w:rPr>
        <w:t>Tantalum Electrolytic Capacitors</w:t>
      </w:r>
    </w:p>
    <w:p w:rsidR="0001738D" w:rsidRPr="00A64290" w:rsidRDefault="0001738D" w:rsidP="00A64290">
      <w:pPr>
        <w:spacing w:line="360" w:lineRule="auto"/>
        <w:jc w:val="both"/>
        <w:rPr>
          <w:rFonts w:ascii="Times New Roman" w:hAnsi="Times New Roman" w:cs="Times New Roman"/>
          <w:sz w:val="24"/>
        </w:rPr>
      </w:pPr>
      <w:r w:rsidRPr="00A64290">
        <w:rPr>
          <w:rFonts w:ascii="Times New Roman" w:hAnsi="Times New Roman" w:cs="Times New Roman"/>
          <w:sz w:val="24"/>
        </w:rPr>
        <w:t>Such type of electrolytic capacitor uses tantalum metal as an anode electrode. Tantalum pallet is oxidized to form an insulating layer of oxide that acts as the dielectric. This pallet is dipped into an electrolyte (solid or liquid). The electrolyte acts as a cathode. However, a layer of graphite and silver is coated on top of the electrolyte for cathode electrical connection.</w:t>
      </w:r>
    </w:p>
    <w:p w:rsidR="0001738D" w:rsidRDefault="0001738D" w:rsidP="00A51E23">
      <w:pPr>
        <w:spacing w:line="360" w:lineRule="auto"/>
        <w:jc w:val="center"/>
        <w:rPr>
          <w:rFonts w:ascii="Times New Roman" w:hAnsi="Times New Roman" w:cs="Times New Roman"/>
          <w:sz w:val="24"/>
        </w:rPr>
      </w:pPr>
      <w:r w:rsidRPr="00A64290">
        <w:rPr>
          <w:rFonts w:ascii="Times New Roman" w:hAnsi="Times New Roman" w:cs="Times New Roman"/>
          <w:noProof/>
          <w:sz w:val="24"/>
        </w:rPr>
        <w:drawing>
          <wp:inline distT="0" distB="0" distL="0" distR="0">
            <wp:extent cx="4286819" cy="2169994"/>
            <wp:effectExtent l="19050" t="0" r="0" b="0"/>
            <wp:docPr id="46" name="Picture 46" descr="Tantalum electrolytic capacitor construction">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antalum electrolytic capacitor construction">
                      <a:hlinkClick r:id="rId48"/>
                    </pic:cNvPr>
                    <pic:cNvPicPr>
                      <a:picLocks noChangeAspect="1" noChangeArrowheads="1"/>
                    </pic:cNvPicPr>
                  </pic:nvPicPr>
                  <pic:blipFill>
                    <a:blip r:embed="rId49" cstate="print"/>
                    <a:srcRect/>
                    <a:stretch>
                      <a:fillRect/>
                    </a:stretch>
                  </pic:blipFill>
                  <pic:spPr bwMode="auto">
                    <a:xfrm>
                      <a:off x="0" y="0"/>
                      <a:ext cx="4289425" cy="2171313"/>
                    </a:xfrm>
                    <a:prstGeom prst="rect">
                      <a:avLst/>
                    </a:prstGeom>
                    <a:noFill/>
                    <a:ln w="9525">
                      <a:noFill/>
                      <a:miter lim="800000"/>
                      <a:headEnd/>
                      <a:tailEnd/>
                    </a:ln>
                  </pic:spPr>
                </pic:pic>
              </a:graphicData>
            </a:graphic>
          </wp:inline>
        </w:drawing>
      </w:r>
    </w:p>
    <w:p w:rsidR="00D3091A" w:rsidRPr="00A51E23" w:rsidRDefault="00D3091A" w:rsidP="00A51E23">
      <w:pPr>
        <w:pStyle w:val="Caption"/>
        <w:jc w:val="center"/>
        <w:rPr>
          <w:rFonts w:ascii="Times New Roman" w:hAnsi="Times New Roman" w:cs="Times New Roman"/>
          <w:b w:val="0"/>
          <w:i/>
          <w:color w:val="auto"/>
          <w:sz w:val="24"/>
          <w:szCs w:val="24"/>
        </w:rPr>
      </w:pPr>
      <w:r w:rsidRPr="00A51E23">
        <w:rPr>
          <w:rFonts w:ascii="Times New Roman" w:hAnsi="Times New Roman" w:cs="Times New Roman"/>
          <w:sz w:val="24"/>
          <w:szCs w:val="24"/>
        </w:rPr>
        <w:t xml:space="preserve">Figure1. </w:t>
      </w:r>
      <w:r w:rsidR="00934B50" w:rsidRPr="00A51E23">
        <w:rPr>
          <w:rFonts w:ascii="Times New Roman" w:hAnsi="Times New Roman" w:cs="Times New Roman"/>
          <w:sz w:val="24"/>
          <w:szCs w:val="24"/>
        </w:rPr>
        <w:fldChar w:fldCharType="begin"/>
      </w:r>
      <w:r w:rsidR="003C33F2" w:rsidRPr="00A51E23">
        <w:rPr>
          <w:rFonts w:ascii="Times New Roman" w:hAnsi="Times New Roman" w:cs="Times New Roman"/>
          <w:sz w:val="24"/>
          <w:szCs w:val="24"/>
        </w:rPr>
        <w:instrText xml:space="preserve"> SEQ Figure1. \* ARABIC </w:instrText>
      </w:r>
      <w:r w:rsidR="00934B50" w:rsidRPr="00A51E23">
        <w:rPr>
          <w:rFonts w:ascii="Times New Roman" w:hAnsi="Times New Roman" w:cs="Times New Roman"/>
          <w:sz w:val="24"/>
          <w:szCs w:val="24"/>
        </w:rPr>
        <w:fldChar w:fldCharType="separate"/>
      </w:r>
      <w:r w:rsidR="00034B70">
        <w:rPr>
          <w:rFonts w:ascii="Times New Roman" w:hAnsi="Times New Roman" w:cs="Times New Roman"/>
          <w:noProof/>
          <w:sz w:val="24"/>
          <w:szCs w:val="24"/>
        </w:rPr>
        <w:t>19</w:t>
      </w:r>
      <w:r w:rsidR="00934B50" w:rsidRPr="00A51E23">
        <w:rPr>
          <w:rFonts w:ascii="Times New Roman" w:hAnsi="Times New Roman" w:cs="Times New Roman"/>
          <w:sz w:val="24"/>
          <w:szCs w:val="24"/>
        </w:rPr>
        <w:fldChar w:fldCharType="end"/>
      </w:r>
      <w:r w:rsidRPr="00A51E23">
        <w:rPr>
          <w:rStyle w:val="Strong"/>
          <w:rFonts w:ascii="Times New Roman" w:hAnsi="Times New Roman" w:cs="Times New Roman"/>
          <w:bCs/>
          <w:i/>
          <w:color w:val="auto"/>
          <w:sz w:val="24"/>
          <w:szCs w:val="24"/>
        </w:rPr>
        <w:t>Tantalum Electrolytic Capacitors</w:t>
      </w:r>
    </w:p>
    <w:p w:rsidR="00D3091A" w:rsidRPr="00A64290" w:rsidRDefault="00D3091A" w:rsidP="00A64290">
      <w:pPr>
        <w:spacing w:line="360" w:lineRule="auto"/>
        <w:jc w:val="both"/>
        <w:rPr>
          <w:rFonts w:ascii="Times New Roman" w:hAnsi="Times New Roman" w:cs="Times New Roman"/>
          <w:sz w:val="24"/>
        </w:rPr>
      </w:pPr>
    </w:p>
    <w:p w:rsidR="0001738D" w:rsidRPr="00A64290" w:rsidRDefault="0001738D" w:rsidP="00A64290">
      <w:pPr>
        <w:spacing w:line="360" w:lineRule="auto"/>
        <w:jc w:val="both"/>
        <w:rPr>
          <w:rFonts w:ascii="Times New Roman" w:hAnsi="Times New Roman" w:cs="Times New Roman"/>
          <w:sz w:val="24"/>
        </w:rPr>
      </w:pPr>
      <w:r w:rsidRPr="00A64290">
        <w:rPr>
          <w:rFonts w:ascii="Times New Roman" w:hAnsi="Times New Roman" w:cs="Times New Roman"/>
          <w:sz w:val="24"/>
        </w:rPr>
        <w:t>Due to its thin oxide layer, tantalum capacitors have a high capacitance per volume as compared to other electrolytic capacitors. They are smaller in size.</w:t>
      </w:r>
    </w:p>
    <w:p w:rsidR="0001738D" w:rsidRPr="00A64290" w:rsidRDefault="0001738D" w:rsidP="00A64290">
      <w:pPr>
        <w:spacing w:line="360" w:lineRule="auto"/>
        <w:jc w:val="both"/>
        <w:rPr>
          <w:rFonts w:ascii="Times New Roman" w:hAnsi="Times New Roman" w:cs="Times New Roman"/>
          <w:sz w:val="24"/>
        </w:rPr>
      </w:pPr>
      <w:r w:rsidRPr="00A64290">
        <w:rPr>
          <w:rFonts w:ascii="Times New Roman" w:hAnsi="Times New Roman" w:cs="Times New Roman"/>
          <w:sz w:val="24"/>
        </w:rPr>
        <w:t>Depending on the state of its electrolyte, they are classified into two subfamilies</w:t>
      </w:r>
    </w:p>
    <w:p w:rsidR="00F51599" w:rsidRPr="00A64290" w:rsidRDefault="0001738D" w:rsidP="00D318D1">
      <w:pPr>
        <w:pStyle w:val="ListParagraph"/>
        <w:numPr>
          <w:ilvl w:val="0"/>
          <w:numId w:val="57"/>
        </w:numPr>
        <w:rPr>
          <w:rStyle w:val="Strong"/>
          <w:b w:val="0"/>
          <w:bCs w:val="0"/>
        </w:rPr>
      </w:pPr>
      <w:r w:rsidRPr="00A64290">
        <w:rPr>
          <w:rStyle w:val="Strong"/>
          <w:b w:val="0"/>
          <w:iCs/>
        </w:rPr>
        <w:t xml:space="preserve">Wet or Non-Solid </w:t>
      </w:r>
    </w:p>
    <w:p w:rsidR="00F51599" w:rsidRPr="00A64290" w:rsidRDefault="0001738D" w:rsidP="00D318D1">
      <w:pPr>
        <w:pStyle w:val="ListParagraph"/>
        <w:numPr>
          <w:ilvl w:val="0"/>
          <w:numId w:val="57"/>
        </w:numPr>
        <w:rPr>
          <w:rStyle w:val="Strong"/>
          <w:b w:val="0"/>
          <w:bCs w:val="0"/>
        </w:rPr>
      </w:pPr>
      <w:r w:rsidRPr="00A64290">
        <w:rPr>
          <w:rStyle w:val="Strong"/>
          <w:b w:val="0"/>
          <w:iCs/>
        </w:rPr>
        <w:t xml:space="preserve">Tantalum </w:t>
      </w:r>
    </w:p>
    <w:p w:rsidR="00F51599" w:rsidRPr="00A64290" w:rsidRDefault="0001738D" w:rsidP="00D318D1">
      <w:pPr>
        <w:pStyle w:val="ListParagraph"/>
        <w:numPr>
          <w:ilvl w:val="0"/>
          <w:numId w:val="57"/>
        </w:numPr>
        <w:rPr>
          <w:rStyle w:val="Strong"/>
          <w:b w:val="0"/>
          <w:bCs w:val="0"/>
        </w:rPr>
      </w:pPr>
      <w:r w:rsidRPr="00A64290">
        <w:rPr>
          <w:rStyle w:val="Strong"/>
          <w:b w:val="0"/>
          <w:iCs/>
        </w:rPr>
        <w:t xml:space="preserve">Electrolytic </w:t>
      </w:r>
    </w:p>
    <w:p w:rsidR="00F51599" w:rsidRPr="008456C3" w:rsidRDefault="0001738D" w:rsidP="00D318D1">
      <w:pPr>
        <w:pStyle w:val="ListParagraph"/>
        <w:numPr>
          <w:ilvl w:val="0"/>
          <w:numId w:val="57"/>
        </w:numPr>
      </w:pPr>
      <w:r w:rsidRPr="00A64290">
        <w:rPr>
          <w:rStyle w:val="Strong"/>
          <w:b w:val="0"/>
          <w:iCs/>
        </w:rPr>
        <w:t>Capacitors</w:t>
      </w:r>
    </w:p>
    <w:p w:rsidR="0001738D" w:rsidRPr="008456C3" w:rsidRDefault="0001738D" w:rsidP="00E21C85">
      <w:pPr>
        <w:pStyle w:val="NormalWeb"/>
        <w:spacing w:before="0" w:beforeAutospacing="0" w:after="0" w:afterAutospacing="0" w:line="360" w:lineRule="auto"/>
        <w:jc w:val="both"/>
      </w:pPr>
      <w:r w:rsidRPr="008456C3">
        <w:rPr>
          <w:rStyle w:val="Strong"/>
          <w:b w:val="0"/>
          <w:iCs/>
        </w:rPr>
        <w:t>2. Solid Electrolytic Capacitors</w:t>
      </w:r>
    </w:p>
    <w:p w:rsidR="0001738D" w:rsidRPr="008456C3" w:rsidRDefault="0001738D" w:rsidP="00E21C85">
      <w:pPr>
        <w:pStyle w:val="NormalWeb"/>
        <w:spacing w:before="0" w:beforeAutospacing="0" w:after="0" w:afterAutospacing="0" w:line="360" w:lineRule="auto"/>
        <w:jc w:val="both"/>
      </w:pPr>
      <w:r w:rsidRPr="008456C3">
        <w:rPr>
          <w:rStyle w:val="Strong"/>
          <w:b w:val="0"/>
        </w:rPr>
        <w:t>1) Wet or Non-Solid Tantalum Electrolytic Capacitors</w:t>
      </w:r>
    </w:p>
    <w:p w:rsidR="0001738D" w:rsidRPr="008456C3" w:rsidRDefault="0001738D" w:rsidP="00E21C85">
      <w:pPr>
        <w:pStyle w:val="NormalWeb"/>
        <w:spacing w:before="0" w:beforeAutospacing="0" w:after="0" w:afterAutospacing="0" w:line="360" w:lineRule="auto"/>
        <w:jc w:val="both"/>
      </w:pPr>
      <w:r w:rsidRPr="008456C3">
        <w:t xml:space="preserve">Wet tantalum capacitor uses liquid electrolyte such as </w:t>
      </w:r>
      <w:proofErr w:type="spellStart"/>
      <w:r w:rsidRPr="008456C3">
        <w:rPr>
          <w:rStyle w:val="Strong"/>
          <w:b w:val="0"/>
        </w:rPr>
        <w:t>sulphuric</w:t>
      </w:r>
      <w:proofErr w:type="spellEnd"/>
      <w:r w:rsidRPr="008456C3">
        <w:rPr>
          <w:rStyle w:val="Strong"/>
          <w:b w:val="0"/>
        </w:rPr>
        <w:t xml:space="preserve"> acid</w:t>
      </w:r>
      <w:r w:rsidRPr="008456C3">
        <w:t xml:space="preserve"> because the tantalum oxide layer is inert and stable. These capacitors operate on relatively high voltages </w:t>
      </w:r>
      <w:proofErr w:type="gramStart"/>
      <w:r w:rsidRPr="008456C3">
        <w:t xml:space="preserve">up to </w:t>
      </w:r>
      <w:r w:rsidRPr="008456C3">
        <w:rPr>
          <w:rStyle w:val="Strong"/>
          <w:b w:val="0"/>
        </w:rPr>
        <w:t>630 v</w:t>
      </w:r>
      <w:proofErr w:type="gramEnd"/>
      <w:r w:rsidRPr="008456C3">
        <w:t xml:space="preserve"> with lowest leakage current compared to other electrolytic capacitors.</w:t>
      </w:r>
    </w:p>
    <w:p w:rsidR="0001738D" w:rsidRDefault="0001738D" w:rsidP="00ED1811">
      <w:pPr>
        <w:pStyle w:val="NormalWeb"/>
        <w:spacing w:before="0" w:beforeAutospacing="0" w:after="0" w:afterAutospacing="0" w:line="360" w:lineRule="auto"/>
        <w:jc w:val="center"/>
      </w:pPr>
      <w:r w:rsidRPr="008456C3">
        <w:rPr>
          <w:noProof/>
        </w:rPr>
        <w:drawing>
          <wp:inline distT="0" distB="0" distL="0" distR="0">
            <wp:extent cx="3407962" cy="1908313"/>
            <wp:effectExtent l="19050" t="0" r="1988" b="0"/>
            <wp:docPr id="47" name="Picture 47" descr="Non-Solid Tantalum Electrolytic Capacitor">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Non-Solid Tantalum Electrolytic Capacitor">
                      <a:hlinkClick r:id="rId50"/>
                    </pic:cNvPr>
                    <pic:cNvPicPr>
                      <a:picLocks noChangeAspect="1" noChangeArrowheads="1"/>
                    </pic:cNvPicPr>
                  </pic:nvPicPr>
                  <pic:blipFill>
                    <a:blip r:embed="rId51" cstate="print"/>
                    <a:srcRect/>
                    <a:stretch>
                      <a:fillRect/>
                    </a:stretch>
                  </pic:blipFill>
                  <pic:spPr bwMode="auto">
                    <a:xfrm>
                      <a:off x="0" y="0"/>
                      <a:ext cx="3408137" cy="1908411"/>
                    </a:xfrm>
                    <a:prstGeom prst="rect">
                      <a:avLst/>
                    </a:prstGeom>
                    <a:noFill/>
                    <a:ln w="9525">
                      <a:noFill/>
                      <a:miter lim="800000"/>
                      <a:headEnd/>
                      <a:tailEnd/>
                    </a:ln>
                  </pic:spPr>
                </pic:pic>
              </a:graphicData>
            </a:graphic>
          </wp:inline>
        </w:drawing>
      </w:r>
    </w:p>
    <w:p w:rsidR="00D3091A" w:rsidRPr="00A51E23" w:rsidRDefault="00D3091A" w:rsidP="00A51E23">
      <w:pPr>
        <w:pStyle w:val="Caption"/>
        <w:jc w:val="center"/>
        <w:rPr>
          <w:rFonts w:ascii="Times New Roman" w:hAnsi="Times New Roman" w:cs="Times New Roman"/>
          <w:color w:val="000000" w:themeColor="text1"/>
          <w:sz w:val="24"/>
          <w:szCs w:val="24"/>
        </w:rPr>
      </w:pPr>
      <w:r w:rsidRPr="00A51E23">
        <w:rPr>
          <w:rFonts w:ascii="Times New Roman" w:hAnsi="Times New Roman" w:cs="Times New Roman"/>
          <w:color w:val="000000" w:themeColor="text1"/>
          <w:sz w:val="24"/>
          <w:szCs w:val="24"/>
        </w:rPr>
        <w:t xml:space="preserve">Figure1. </w:t>
      </w:r>
      <w:r w:rsidR="00934B50" w:rsidRPr="00A51E23">
        <w:rPr>
          <w:rFonts w:ascii="Times New Roman" w:hAnsi="Times New Roman" w:cs="Times New Roman"/>
          <w:color w:val="000000" w:themeColor="text1"/>
          <w:sz w:val="24"/>
          <w:szCs w:val="24"/>
        </w:rPr>
        <w:fldChar w:fldCharType="begin"/>
      </w:r>
      <w:r w:rsidR="003C33F2" w:rsidRPr="00A51E23">
        <w:rPr>
          <w:rFonts w:ascii="Times New Roman" w:hAnsi="Times New Roman" w:cs="Times New Roman"/>
          <w:color w:val="000000" w:themeColor="text1"/>
          <w:sz w:val="24"/>
          <w:szCs w:val="24"/>
        </w:rPr>
        <w:instrText xml:space="preserve"> SEQ Figure1. \* ARABIC </w:instrText>
      </w:r>
      <w:r w:rsidR="00934B50" w:rsidRPr="00A51E23">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20</w:t>
      </w:r>
      <w:r w:rsidR="00934B50" w:rsidRPr="00A51E23">
        <w:rPr>
          <w:rFonts w:ascii="Times New Roman" w:hAnsi="Times New Roman" w:cs="Times New Roman"/>
          <w:color w:val="000000" w:themeColor="text1"/>
          <w:sz w:val="24"/>
          <w:szCs w:val="24"/>
        </w:rPr>
        <w:fldChar w:fldCharType="end"/>
      </w:r>
      <w:r w:rsidR="00E65919" w:rsidRPr="00A51E23">
        <w:rPr>
          <w:rFonts w:ascii="Times New Roman" w:hAnsi="Times New Roman" w:cs="Times New Roman"/>
          <w:color w:val="000000" w:themeColor="text1"/>
          <w:sz w:val="24"/>
          <w:szCs w:val="24"/>
        </w:rPr>
        <w:t xml:space="preserve"> </w:t>
      </w:r>
      <w:r w:rsidRPr="00A51E23">
        <w:rPr>
          <w:rStyle w:val="Strong"/>
          <w:rFonts w:ascii="Times New Roman" w:hAnsi="Times New Roman" w:cs="Times New Roman"/>
          <w:b/>
          <w:iCs/>
          <w:color w:val="000000" w:themeColor="text1"/>
          <w:sz w:val="24"/>
          <w:szCs w:val="24"/>
        </w:rPr>
        <w:t>Solid Electrolytic Capacitors</w:t>
      </w:r>
    </w:p>
    <w:p w:rsidR="00D3091A" w:rsidRPr="008456C3" w:rsidRDefault="00D3091A" w:rsidP="00ED1811">
      <w:pPr>
        <w:pStyle w:val="NormalWeb"/>
        <w:spacing w:before="0" w:beforeAutospacing="0" w:after="0" w:afterAutospacing="0" w:line="360" w:lineRule="auto"/>
        <w:jc w:val="center"/>
      </w:pPr>
    </w:p>
    <w:p w:rsidR="0001738D" w:rsidRPr="008456C3" w:rsidRDefault="0001738D" w:rsidP="00E21C85">
      <w:pPr>
        <w:pStyle w:val="NormalWeb"/>
        <w:spacing w:before="0" w:beforeAutospacing="0" w:after="0" w:afterAutospacing="0" w:line="360" w:lineRule="auto"/>
        <w:jc w:val="both"/>
      </w:pPr>
      <w:r w:rsidRPr="008456C3">
        <w:rPr>
          <w:rStyle w:val="Strong"/>
          <w:b w:val="0"/>
        </w:rPr>
        <w:t>2) Solid Tantalum Electrolytic Capacitors</w:t>
      </w:r>
    </w:p>
    <w:p w:rsidR="0001738D" w:rsidRPr="008456C3" w:rsidRDefault="0001738D" w:rsidP="00E21C85">
      <w:pPr>
        <w:pStyle w:val="NormalWeb"/>
        <w:spacing w:before="0" w:beforeAutospacing="0" w:after="0" w:afterAutospacing="0" w:line="360" w:lineRule="auto"/>
        <w:jc w:val="both"/>
      </w:pPr>
      <w:r w:rsidRPr="008456C3">
        <w:t>Solid tantalum capacitor uses solid electrolytes such as manganese dioxide (MnO</w:t>
      </w:r>
      <w:r w:rsidRPr="008456C3">
        <w:rPr>
          <w:vertAlign w:val="subscript"/>
        </w:rPr>
        <w:t>2</w:t>
      </w:r>
      <w:r w:rsidRPr="008456C3">
        <w:t>) or polymer.</w:t>
      </w:r>
    </w:p>
    <w:p w:rsidR="0001738D" w:rsidRDefault="0001738D" w:rsidP="006E6314">
      <w:pPr>
        <w:pStyle w:val="NormalWeb"/>
        <w:spacing w:before="0" w:beforeAutospacing="0" w:after="0" w:afterAutospacing="0" w:line="360" w:lineRule="auto"/>
        <w:jc w:val="center"/>
      </w:pPr>
      <w:r w:rsidRPr="008456C3">
        <w:rPr>
          <w:noProof/>
        </w:rPr>
        <w:drawing>
          <wp:inline distT="0" distB="0" distL="0" distR="0">
            <wp:extent cx="4286819" cy="2565779"/>
            <wp:effectExtent l="19050" t="0" r="0" b="0"/>
            <wp:docPr id="48" name="Picture 48" descr="Solid Tantalum Electrolytic Capacitor">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olid Tantalum Electrolytic Capacitor">
                      <a:hlinkClick r:id="rId52"/>
                    </pic:cNvPr>
                    <pic:cNvPicPr>
                      <a:picLocks noChangeAspect="1" noChangeArrowheads="1"/>
                    </pic:cNvPicPr>
                  </pic:nvPicPr>
                  <pic:blipFill>
                    <a:blip r:embed="rId53" cstate="print"/>
                    <a:srcRect/>
                    <a:stretch>
                      <a:fillRect/>
                    </a:stretch>
                  </pic:blipFill>
                  <pic:spPr bwMode="auto">
                    <a:xfrm>
                      <a:off x="0" y="0"/>
                      <a:ext cx="4289425" cy="2567339"/>
                    </a:xfrm>
                    <a:prstGeom prst="rect">
                      <a:avLst/>
                    </a:prstGeom>
                    <a:noFill/>
                    <a:ln w="9525">
                      <a:noFill/>
                      <a:miter lim="800000"/>
                      <a:headEnd/>
                      <a:tailEnd/>
                    </a:ln>
                  </pic:spPr>
                </pic:pic>
              </a:graphicData>
            </a:graphic>
          </wp:inline>
        </w:drawing>
      </w:r>
    </w:p>
    <w:p w:rsidR="00E65919" w:rsidRPr="00A51E23" w:rsidRDefault="00E65919" w:rsidP="00A51E23">
      <w:pPr>
        <w:pStyle w:val="Caption"/>
        <w:jc w:val="center"/>
        <w:rPr>
          <w:rFonts w:ascii="Times New Roman" w:hAnsi="Times New Roman" w:cs="Times New Roman"/>
          <w:color w:val="000000" w:themeColor="text1"/>
          <w:sz w:val="24"/>
          <w:szCs w:val="24"/>
        </w:rPr>
      </w:pPr>
      <w:r w:rsidRPr="00A51E23">
        <w:rPr>
          <w:rFonts w:ascii="Times New Roman" w:hAnsi="Times New Roman" w:cs="Times New Roman"/>
          <w:color w:val="000000" w:themeColor="text1"/>
          <w:sz w:val="24"/>
          <w:szCs w:val="24"/>
        </w:rPr>
        <w:t xml:space="preserve">Figure1. </w:t>
      </w:r>
      <w:r w:rsidR="00934B50" w:rsidRPr="00A51E23">
        <w:rPr>
          <w:rFonts w:ascii="Times New Roman" w:hAnsi="Times New Roman" w:cs="Times New Roman"/>
          <w:color w:val="000000" w:themeColor="text1"/>
          <w:sz w:val="24"/>
          <w:szCs w:val="24"/>
        </w:rPr>
        <w:fldChar w:fldCharType="begin"/>
      </w:r>
      <w:r w:rsidRPr="00A51E23">
        <w:rPr>
          <w:rFonts w:ascii="Times New Roman" w:hAnsi="Times New Roman" w:cs="Times New Roman"/>
          <w:color w:val="000000" w:themeColor="text1"/>
          <w:sz w:val="24"/>
          <w:szCs w:val="24"/>
        </w:rPr>
        <w:instrText xml:space="preserve"> SEQ Figure1. \* ARABIC </w:instrText>
      </w:r>
      <w:r w:rsidR="00934B50" w:rsidRPr="00A51E23">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21</w:t>
      </w:r>
      <w:r w:rsidR="00934B50" w:rsidRPr="00A51E23">
        <w:rPr>
          <w:rFonts w:ascii="Times New Roman" w:hAnsi="Times New Roman" w:cs="Times New Roman"/>
          <w:color w:val="000000" w:themeColor="text1"/>
          <w:sz w:val="24"/>
          <w:szCs w:val="24"/>
        </w:rPr>
        <w:fldChar w:fldCharType="end"/>
      </w:r>
      <w:r w:rsidRPr="00A51E23">
        <w:rPr>
          <w:rStyle w:val="Strong"/>
          <w:rFonts w:ascii="Times New Roman" w:hAnsi="Times New Roman" w:cs="Times New Roman"/>
          <w:b/>
          <w:color w:val="000000" w:themeColor="text1"/>
          <w:sz w:val="24"/>
          <w:szCs w:val="24"/>
        </w:rPr>
        <w:t>Solid Tantalum Electrolytic Capacitors</w:t>
      </w:r>
      <w:proofErr w:type="gramEnd"/>
    </w:p>
    <w:p w:rsidR="0001738D" w:rsidRPr="008456C3" w:rsidRDefault="0001738D" w:rsidP="00E21C85">
      <w:pPr>
        <w:pStyle w:val="NormalWeb"/>
        <w:spacing w:before="0" w:beforeAutospacing="0" w:after="0" w:afterAutospacing="0" w:line="360" w:lineRule="auto"/>
        <w:jc w:val="both"/>
      </w:pPr>
      <w:r w:rsidRPr="008456C3">
        <w:rPr>
          <w:rStyle w:val="Strong"/>
          <w:b w:val="0"/>
        </w:rPr>
        <w:t>MnO</w:t>
      </w:r>
      <w:r w:rsidRPr="008456C3">
        <w:rPr>
          <w:rStyle w:val="Strong"/>
          <w:b w:val="0"/>
          <w:vertAlign w:val="subscript"/>
        </w:rPr>
        <w:t>2</w:t>
      </w:r>
      <w:r w:rsidRPr="008456C3">
        <w:t xml:space="preserve"> electrolytes have high stability whereas polymer electrolytes conductivity deteriorates with time.</w:t>
      </w:r>
    </w:p>
    <w:p w:rsidR="0001738D" w:rsidRPr="008456C3" w:rsidRDefault="0001738D" w:rsidP="00D318D1">
      <w:pPr>
        <w:numPr>
          <w:ilvl w:val="0"/>
          <w:numId w:val="32"/>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Related Post: </w:t>
      </w:r>
      <w:hyperlink r:id="rId54" w:history="1">
        <w:r w:rsidRPr="008456C3">
          <w:rPr>
            <w:rStyle w:val="Hyperlink"/>
            <w:rFonts w:ascii="Times New Roman" w:hAnsi="Times New Roman" w:cs="Times New Roman"/>
            <w:color w:val="auto"/>
            <w:sz w:val="24"/>
            <w:szCs w:val="24"/>
          </w:rPr>
          <w:t>Types of ICs. Classification of Integrated Circuits and Their Limitation</w:t>
        </w:r>
      </w:hyperlink>
    </w:p>
    <w:p w:rsidR="0001738D" w:rsidRPr="008456C3" w:rsidRDefault="0001738D" w:rsidP="00E21C85">
      <w:pPr>
        <w:pStyle w:val="NormalWeb"/>
        <w:spacing w:before="0" w:beforeAutospacing="0" w:after="0" w:afterAutospacing="0" w:line="360" w:lineRule="auto"/>
        <w:jc w:val="both"/>
      </w:pPr>
      <w:r w:rsidRPr="008456C3">
        <w:rPr>
          <w:rStyle w:val="Strong"/>
          <w:b w:val="0"/>
        </w:rPr>
        <w:t xml:space="preserve">Applications </w:t>
      </w:r>
      <w:r w:rsidR="002C7A04" w:rsidRPr="008456C3">
        <w:rPr>
          <w:rStyle w:val="Strong"/>
          <w:b w:val="0"/>
        </w:rPr>
        <w:t>of</w:t>
      </w:r>
      <w:r w:rsidRPr="008456C3">
        <w:rPr>
          <w:rStyle w:val="Strong"/>
          <w:b w:val="0"/>
        </w:rPr>
        <w:t xml:space="preserve"> Tantalum Capacitor</w:t>
      </w:r>
    </w:p>
    <w:p w:rsidR="0001738D" w:rsidRPr="008456C3" w:rsidRDefault="0001738D" w:rsidP="00D318D1">
      <w:pPr>
        <w:numPr>
          <w:ilvl w:val="0"/>
          <w:numId w:val="33"/>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Due to high capacitance per volume, it can replace aluminum electrolytic capacitor where temperature increases due to the dense packing of components.</w:t>
      </w:r>
    </w:p>
    <w:p w:rsidR="0001738D" w:rsidRPr="008456C3" w:rsidRDefault="0001738D" w:rsidP="00D318D1">
      <w:pPr>
        <w:numPr>
          <w:ilvl w:val="0"/>
          <w:numId w:val="33"/>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They are used in medical electronics for its high-quality results.</w:t>
      </w:r>
    </w:p>
    <w:p w:rsidR="0001738D" w:rsidRPr="008456C3" w:rsidRDefault="0001738D" w:rsidP="00D318D1">
      <w:pPr>
        <w:numPr>
          <w:ilvl w:val="0"/>
          <w:numId w:val="33"/>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Due to its low leakage current, they are used in </w:t>
      </w:r>
      <w:r w:rsidRPr="008456C3">
        <w:rPr>
          <w:rStyle w:val="Strong"/>
          <w:rFonts w:ascii="Times New Roman" w:hAnsi="Times New Roman" w:cs="Times New Roman"/>
          <w:b w:val="0"/>
          <w:sz w:val="24"/>
          <w:szCs w:val="24"/>
        </w:rPr>
        <w:t>sample &amp; hold</w:t>
      </w:r>
      <w:r w:rsidRPr="008456C3">
        <w:rPr>
          <w:rFonts w:ascii="Times New Roman" w:hAnsi="Times New Roman" w:cs="Times New Roman"/>
          <w:sz w:val="24"/>
          <w:szCs w:val="24"/>
        </w:rPr>
        <w:t xml:space="preserve"> circuits.</w:t>
      </w:r>
    </w:p>
    <w:p w:rsidR="0001738D" w:rsidRPr="008456C3" w:rsidRDefault="0001738D" w:rsidP="00D318D1">
      <w:pPr>
        <w:numPr>
          <w:ilvl w:val="0"/>
          <w:numId w:val="33"/>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Most common application is filtering in computer power supplies due to its small size and reliability.</w:t>
      </w:r>
    </w:p>
    <w:p w:rsidR="0001738D" w:rsidRPr="008456C3" w:rsidRDefault="0001738D" w:rsidP="00E21C85">
      <w:pPr>
        <w:pStyle w:val="NormalWeb"/>
        <w:spacing w:before="0" w:beforeAutospacing="0" w:after="0" w:afterAutospacing="0" w:line="360" w:lineRule="auto"/>
        <w:jc w:val="both"/>
      </w:pPr>
      <w:r w:rsidRPr="008456C3">
        <w:rPr>
          <w:rStyle w:val="Strong"/>
          <w:b w:val="0"/>
        </w:rPr>
        <w:t xml:space="preserve">Advantages </w:t>
      </w:r>
      <w:proofErr w:type="gramStart"/>
      <w:r w:rsidRPr="008456C3">
        <w:rPr>
          <w:rStyle w:val="Strong"/>
          <w:b w:val="0"/>
        </w:rPr>
        <w:t>And</w:t>
      </w:r>
      <w:proofErr w:type="gramEnd"/>
      <w:r w:rsidRPr="008456C3">
        <w:rPr>
          <w:rStyle w:val="Strong"/>
          <w:b w:val="0"/>
        </w:rPr>
        <w:t xml:space="preserve"> Disadvantages</w:t>
      </w:r>
    </w:p>
    <w:p w:rsidR="0001738D" w:rsidRPr="008456C3" w:rsidRDefault="0001738D" w:rsidP="00D318D1">
      <w:pPr>
        <w:numPr>
          <w:ilvl w:val="0"/>
          <w:numId w:val="3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They are available in small size and high capacitance.</w:t>
      </w:r>
    </w:p>
    <w:p w:rsidR="0001738D" w:rsidRPr="008456C3" w:rsidRDefault="0001738D" w:rsidP="00D318D1">
      <w:pPr>
        <w:numPr>
          <w:ilvl w:val="0"/>
          <w:numId w:val="3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It is very stable and reliable, thus having longer life-span.</w:t>
      </w:r>
    </w:p>
    <w:p w:rsidR="0001738D" w:rsidRPr="008456C3" w:rsidRDefault="0001738D" w:rsidP="00D318D1">
      <w:pPr>
        <w:numPr>
          <w:ilvl w:val="0"/>
          <w:numId w:val="3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It can operate on a wide range of temperature from </w:t>
      </w:r>
      <w:r w:rsidRPr="008456C3">
        <w:rPr>
          <w:rStyle w:val="Strong"/>
          <w:rFonts w:ascii="Times New Roman" w:hAnsi="Times New Roman" w:cs="Times New Roman"/>
          <w:b w:val="0"/>
          <w:sz w:val="24"/>
          <w:szCs w:val="24"/>
        </w:rPr>
        <w:t xml:space="preserve">-55° C </w:t>
      </w:r>
      <w:r w:rsidRPr="008456C3">
        <w:rPr>
          <w:rFonts w:ascii="Times New Roman" w:hAnsi="Times New Roman" w:cs="Times New Roman"/>
          <w:sz w:val="24"/>
          <w:szCs w:val="24"/>
        </w:rPr>
        <w:t>to</w:t>
      </w:r>
      <w:r w:rsidRPr="008456C3">
        <w:rPr>
          <w:rStyle w:val="Strong"/>
          <w:rFonts w:ascii="Times New Roman" w:hAnsi="Times New Roman" w:cs="Times New Roman"/>
          <w:b w:val="0"/>
          <w:sz w:val="24"/>
          <w:szCs w:val="24"/>
        </w:rPr>
        <w:t xml:space="preserve"> +125° C</w:t>
      </w:r>
      <w:r w:rsidRPr="008456C3">
        <w:rPr>
          <w:rFonts w:ascii="Times New Roman" w:hAnsi="Times New Roman" w:cs="Times New Roman"/>
          <w:sz w:val="24"/>
          <w:szCs w:val="24"/>
        </w:rPr>
        <w:t>.</w:t>
      </w:r>
    </w:p>
    <w:p w:rsidR="0001738D" w:rsidRPr="008456C3" w:rsidRDefault="0001738D" w:rsidP="00D318D1">
      <w:pPr>
        <w:numPr>
          <w:ilvl w:val="0"/>
          <w:numId w:val="3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They are expensive.</w:t>
      </w:r>
    </w:p>
    <w:p w:rsidR="0001738D" w:rsidRPr="008456C3" w:rsidRDefault="0001738D" w:rsidP="00D318D1">
      <w:pPr>
        <w:numPr>
          <w:ilvl w:val="0"/>
          <w:numId w:val="3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They cannot tolerate reverse voltages.</w:t>
      </w:r>
    </w:p>
    <w:p w:rsidR="0001738D" w:rsidRPr="008456C3" w:rsidRDefault="0001738D" w:rsidP="00E21C85">
      <w:pPr>
        <w:pStyle w:val="Heading4"/>
        <w:spacing w:before="0" w:line="360" w:lineRule="auto"/>
        <w:jc w:val="both"/>
        <w:rPr>
          <w:rFonts w:ascii="Times New Roman" w:hAnsi="Times New Roman" w:cs="Times New Roman"/>
          <w:b w:val="0"/>
          <w:i w:val="0"/>
          <w:color w:val="auto"/>
          <w:sz w:val="24"/>
          <w:szCs w:val="24"/>
        </w:rPr>
      </w:pPr>
      <w:r w:rsidRPr="008456C3">
        <w:rPr>
          <w:rStyle w:val="Strong"/>
          <w:rFonts w:ascii="Times New Roman" w:hAnsi="Times New Roman" w:cs="Times New Roman"/>
          <w:bCs/>
          <w:i w:val="0"/>
          <w:color w:val="auto"/>
          <w:sz w:val="24"/>
          <w:szCs w:val="24"/>
        </w:rPr>
        <w:t>3) Niobium Electrolytic Capacitors</w:t>
      </w:r>
    </w:p>
    <w:p w:rsidR="0001738D" w:rsidRPr="008456C3" w:rsidRDefault="0001738D" w:rsidP="00E21C85">
      <w:pPr>
        <w:pStyle w:val="NormalWeb"/>
        <w:spacing w:before="0" w:beforeAutospacing="0" w:after="0" w:afterAutospacing="0" w:line="360" w:lineRule="auto"/>
        <w:jc w:val="both"/>
      </w:pPr>
      <w:r w:rsidRPr="008456C3">
        <w:t xml:space="preserve">In niobium electrolytic capacitor the anode is made of </w:t>
      </w:r>
      <w:r w:rsidRPr="008456C3">
        <w:rPr>
          <w:rStyle w:val="Strong"/>
          <w:b w:val="0"/>
        </w:rPr>
        <w:t>niobium metal</w:t>
      </w:r>
      <w:r w:rsidRPr="008456C3">
        <w:t xml:space="preserve"> (Niobium monoxide). It is oxidized through </w:t>
      </w:r>
      <w:proofErr w:type="spellStart"/>
      <w:r w:rsidRPr="008456C3">
        <w:t>anodization</w:t>
      </w:r>
      <w:proofErr w:type="spellEnd"/>
      <w:r w:rsidRPr="008456C3">
        <w:t xml:space="preserve"> to form an insulating layer of </w:t>
      </w:r>
      <w:r w:rsidRPr="008456C3">
        <w:rPr>
          <w:rStyle w:val="Strong"/>
          <w:b w:val="0"/>
        </w:rPr>
        <w:t xml:space="preserve">niobium </w:t>
      </w:r>
      <w:proofErr w:type="spellStart"/>
      <w:r w:rsidRPr="008456C3">
        <w:rPr>
          <w:rStyle w:val="Strong"/>
          <w:b w:val="0"/>
        </w:rPr>
        <w:t>pentoxide</w:t>
      </w:r>
      <w:proofErr w:type="spellEnd"/>
      <w:r w:rsidRPr="008456C3">
        <w:t>. This layer acts as the dielectric.</w:t>
      </w:r>
    </w:p>
    <w:p w:rsidR="0001738D" w:rsidRDefault="0001738D" w:rsidP="006E6314">
      <w:pPr>
        <w:pStyle w:val="NormalWeb"/>
        <w:spacing w:before="0" w:beforeAutospacing="0" w:after="0" w:afterAutospacing="0" w:line="360" w:lineRule="auto"/>
        <w:jc w:val="center"/>
      </w:pPr>
      <w:r w:rsidRPr="008456C3">
        <w:rPr>
          <w:noProof/>
        </w:rPr>
        <w:drawing>
          <wp:inline distT="0" distB="0" distL="0" distR="0">
            <wp:extent cx="3981789" cy="1836751"/>
            <wp:effectExtent l="19050" t="0" r="0" b="0"/>
            <wp:docPr id="36" name="Picture 49" descr="Niobium Electrolytic Capacitor">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Niobium Electrolytic Capacitor">
                      <a:hlinkClick r:id="rId55"/>
                    </pic:cNvPr>
                    <pic:cNvPicPr>
                      <a:picLocks noChangeAspect="1" noChangeArrowheads="1"/>
                    </pic:cNvPicPr>
                  </pic:nvPicPr>
                  <pic:blipFill>
                    <a:blip r:embed="rId56" cstate="print"/>
                    <a:srcRect/>
                    <a:stretch>
                      <a:fillRect/>
                    </a:stretch>
                  </pic:blipFill>
                  <pic:spPr bwMode="auto">
                    <a:xfrm>
                      <a:off x="0" y="0"/>
                      <a:ext cx="3980738" cy="1836266"/>
                    </a:xfrm>
                    <a:prstGeom prst="rect">
                      <a:avLst/>
                    </a:prstGeom>
                    <a:noFill/>
                    <a:ln w="9525">
                      <a:noFill/>
                      <a:miter lim="800000"/>
                      <a:headEnd/>
                      <a:tailEnd/>
                    </a:ln>
                  </pic:spPr>
                </pic:pic>
              </a:graphicData>
            </a:graphic>
          </wp:inline>
        </w:drawing>
      </w:r>
    </w:p>
    <w:p w:rsidR="00E65919" w:rsidRPr="00785CC7" w:rsidRDefault="00E65919" w:rsidP="00785CC7">
      <w:pPr>
        <w:pStyle w:val="Caption"/>
        <w:jc w:val="center"/>
        <w:rPr>
          <w:rFonts w:ascii="Times New Roman" w:hAnsi="Times New Roman" w:cs="Times New Roman"/>
          <w:b w:val="0"/>
          <w:color w:val="000000" w:themeColor="text1"/>
          <w:sz w:val="24"/>
          <w:szCs w:val="24"/>
        </w:rPr>
      </w:pPr>
      <w:r w:rsidRPr="00785CC7">
        <w:rPr>
          <w:rFonts w:ascii="Times New Roman" w:hAnsi="Times New Roman" w:cs="Times New Roman"/>
          <w:color w:val="000000" w:themeColor="text1"/>
          <w:sz w:val="24"/>
          <w:szCs w:val="24"/>
        </w:rPr>
        <w:t xml:space="preserve">Figure1. </w:t>
      </w:r>
      <w:r w:rsidR="00934B50" w:rsidRPr="00785CC7">
        <w:rPr>
          <w:rFonts w:ascii="Times New Roman" w:hAnsi="Times New Roman" w:cs="Times New Roman"/>
          <w:color w:val="000000" w:themeColor="text1"/>
          <w:sz w:val="24"/>
          <w:szCs w:val="24"/>
        </w:rPr>
        <w:fldChar w:fldCharType="begin"/>
      </w:r>
      <w:r w:rsidR="003C33F2" w:rsidRPr="00785CC7">
        <w:rPr>
          <w:rFonts w:ascii="Times New Roman" w:hAnsi="Times New Roman" w:cs="Times New Roman"/>
          <w:color w:val="000000" w:themeColor="text1"/>
          <w:sz w:val="24"/>
          <w:szCs w:val="24"/>
        </w:rPr>
        <w:instrText xml:space="preserve"> SEQ Figure1. \* ARABIC </w:instrText>
      </w:r>
      <w:r w:rsidR="00934B50" w:rsidRPr="00785CC7">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22</w:t>
      </w:r>
      <w:r w:rsidR="00934B50" w:rsidRPr="00785CC7">
        <w:rPr>
          <w:rFonts w:ascii="Times New Roman" w:hAnsi="Times New Roman" w:cs="Times New Roman"/>
          <w:color w:val="000000" w:themeColor="text1"/>
          <w:sz w:val="24"/>
          <w:szCs w:val="24"/>
        </w:rPr>
        <w:fldChar w:fldCharType="end"/>
      </w:r>
      <w:r w:rsidRPr="00785CC7">
        <w:rPr>
          <w:rStyle w:val="Strong"/>
          <w:rFonts w:ascii="Times New Roman" w:hAnsi="Times New Roman" w:cs="Times New Roman"/>
          <w:bCs/>
          <w:color w:val="000000" w:themeColor="text1"/>
          <w:sz w:val="24"/>
          <w:szCs w:val="24"/>
        </w:rPr>
        <w:t>Niobium Electrolytic Capacitors</w:t>
      </w:r>
    </w:p>
    <w:p w:rsidR="0001738D" w:rsidRPr="00A64290" w:rsidRDefault="0001738D" w:rsidP="00A64290">
      <w:pPr>
        <w:spacing w:line="360" w:lineRule="auto"/>
        <w:rPr>
          <w:rFonts w:ascii="Times New Roman" w:hAnsi="Times New Roman" w:cs="Times New Roman"/>
          <w:sz w:val="24"/>
          <w:szCs w:val="24"/>
        </w:rPr>
      </w:pPr>
      <w:r w:rsidRPr="00F80868">
        <w:t xml:space="preserve">The electrolyte used in niobium electrolytic capacitor is </w:t>
      </w:r>
      <w:r w:rsidRPr="00F80868">
        <w:rPr>
          <w:rStyle w:val="Strong"/>
          <w:rFonts w:ascii="Times New Roman" w:hAnsi="Times New Roman" w:cs="Times New Roman"/>
          <w:b w:val="0"/>
          <w:sz w:val="24"/>
          <w:szCs w:val="24"/>
        </w:rPr>
        <w:t>solid</w:t>
      </w:r>
      <w:r w:rsidRPr="00F80868">
        <w:t xml:space="preserve"> i.e. either </w:t>
      </w:r>
      <w:r w:rsidRPr="00F80868">
        <w:rPr>
          <w:rStyle w:val="Strong"/>
          <w:rFonts w:ascii="Times New Roman" w:hAnsi="Times New Roman" w:cs="Times New Roman"/>
          <w:b w:val="0"/>
          <w:sz w:val="24"/>
          <w:szCs w:val="24"/>
        </w:rPr>
        <w:t>manganese dioxide</w:t>
      </w:r>
      <w:r w:rsidRPr="00F80868">
        <w:t xml:space="preserve"> or </w:t>
      </w:r>
      <w:r w:rsidRPr="00A64290">
        <w:rPr>
          <w:rStyle w:val="Strong"/>
          <w:rFonts w:ascii="Times New Roman" w:hAnsi="Times New Roman" w:cs="Times New Roman"/>
          <w:b w:val="0"/>
          <w:sz w:val="24"/>
          <w:szCs w:val="24"/>
        </w:rPr>
        <w:t>polymer</w:t>
      </w:r>
      <w:r w:rsidRPr="00A64290">
        <w:rPr>
          <w:rFonts w:ascii="Times New Roman" w:hAnsi="Times New Roman" w:cs="Times New Roman"/>
          <w:sz w:val="24"/>
          <w:szCs w:val="24"/>
        </w:rPr>
        <w:t xml:space="preserve"> electrolyte. This electrolyte covers the surface of the anode. The electrolyte acts as the cathode.</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A graphite and silver layer is placed on top of the electrolyte for electrical contact of cathode terminal.</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Related post: </w:t>
      </w:r>
      <w:hyperlink r:id="rId57" w:history="1">
        <w:r w:rsidRPr="00A64290">
          <w:rPr>
            <w:rStyle w:val="Hyperlink"/>
            <w:rFonts w:ascii="Times New Roman" w:hAnsi="Times New Roman" w:cs="Times New Roman"/>
            <w:color w:val="auto"/>
            <w:sz w:val="24"/>
            <w:szCs w:val="24"/>
          </w:rPr>
          <w:t xml:space="preserve">Types of Solar Panel and </w:t>
        </w:r>
        <w:proofErr w:type="gramStart"/>
        <w:r w:rsidRPr="00A64290">
          <w:rPr>
            <w:rStyle w:val="Hyperlink"/>
            <w:rFonts w:ascii="Times New Roman" w:hAnsi="Times New Roman" w:cs="Times New Roman"/>
            <w:color w:val="auto"/>
            <w:sz w:val="24"/>
            <w:szCs w:val="24"/>
          </w:rPr>
          <w:t>Which</w:t>
        </w:r>
        <w:proofErr w:type="gramEnd"/>
        <w:r w:rsidRPr="00A64290">
          <w:rPr>
            <w:rStyle w:val="Hyperlink"/>
            <w:rFonts w:ascii="Times New Roman" w:hAnsi="Times New Roman" w:cs="Times New Roman"/>
            <w:color w:val="auto"/>
            <w:sz w:val="24"/>
            <w:szCs w:val="24"/>
          </w:rPr>
          <w:t xml:space="preserve"> one is the best PV Panel?</w:t>
        </w:r>
      </w:hyperlink>
    </w:p>
    <w:p w:rsidR="0001738D" w:rsidRPr="00A64290" w:rsidRDefault="0001738D" w:rsidP="00A64290">
      <w:pPr>
        <w:spacing w:line="360" w:lineRule="auto"/>
        <w:rPr>
          <w:rFonts w:ascii="Times New Roman" w:hAnsi="Times New Roman" w:cs="Times New Roman"/>
          <w:b/>
          <w:sz w:val="24"/>
          <w:szCs w:val="24"/>
        </w:rPr>
      </w:pPr>
      <w:r w:rsidRPr="00A64290">
        <w:rPr>
          <w:rStyle w:val="Strong"/>
          <w:rFonts w:ascii="Times New Roman" w:hAnsi="Times New Roman" w:cs="Times New Roman"/>
          <w:bCs w:val="0"/>
          <w:sz w:val="24"/>
          <w:szCs w:val="24"/>
        </w:rPr>
        <w:t>Super</w:t>
      </w:r>
      <w:r w:rsidR="002972A5" w:rsidRPr="00A64290">
        <w:rPr>
          <w:rStyle w:val="Strong"/>
          <w:rFonts w:ascii="Times New Roman" w:hAnsi="Times New Roman" w:cs="Times New Roman"/>
          <w:bCs w:val="0"/>
          <w:sz w:val="24"/>
          <w:szCs w:val="24"/>
        </w:rPr>
        <w:t xml:space="preserve"> </w:t>
      </w:r>
      <w:r w:rsidRPr="00A64290">
        <w:rPr>
          <w:rStyle w:val="Strong"/>
          <w:rFonts w:ascii="Times New Roman" w:hAnsi="Times New Roman" w:cs="Times New Roman"/>
          <w:bCs w:val="0"/>
          <w:sz w:val="24"/>
          <w:szCs w:val="24"/>
        </w:rPr>
        <w:t>capacitors:</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A super</w:t>
      </w:r>
      <w:r w:rsidR="002972A5" w:rsidRPr="00A64290">
        <w:rPr>
          <w:rFonts w:ascii="Times New Roman" w:hAnsi="Times New Roman" w:cs="Times New Roman"/>
          <w:sz w:val="24"/>
          <w:szCs w:val="24"/>
        </w:rPr>
        <w:t xml:space="preserve"> </w:t>
      </w:r>
      <w:r w:rsidRPr="00A64290">
        <w:rPr>
          <w:rFonts w:ascii="Times New Roman" w:hAnsi="Times New Roman" w:cs="Times New Roman"/>
          <w:sz w:val="24"/>
          <w:szCs w:val="24"/>
        </w:rPr>
        <w:t xml:space="preserve">capacitor is also known as </w:t>
      </w:r>
      <w:r w:rsidRPr="00A64290">
        <w:rPr>
          <w:rStyle w:val="Strong"/>
          <w:rFonts w:ascii="Times New Roman" w:hAnsi="Times New Roman" w:cs="Times New Roman"/>
          <w:b w:val="0"/>
          <w:sz w:val="24"/>
          <w:szCs w:val="24"/>
        </w:rPr>
        <w:t>ultra-capacitor</w:t>
      </w:r>
      <w:r w:rsidRPr="00A64290">
        <w:rPr>
          <w:rFonts w:ascii="Times New Roman" w:hAnsi="Times New Roman" w:cs="Times New Roman"/>
          <w:sz w:val="24"/>
          <w:szCs w:val="24"/>
        </w:rPr>
        <w:t xml:space="preserve"> or </w:t>
      </w:r>
      <w:r w:rsidRPr="00A64290">
        <w:rPr>
          <w:rStyle w:val="Strong"/>
          <w:rFonts w:ascii="Times New Roman" w:hAnsi="Times New Roman" w:cs="Times New Roman"/>
          <w:b w:val="0"/>
          <w:sz w:val="24"/>
          <w:szCs w:val="24"/>
        </w:rPr>
        <w:t>Super cap</w:t>
      </w:r>
      <w:r w:rsidRPr="00A64290">
        <w:rPr>
          <w:rFonts w:ascii="Times New Roman" w:hAnsi="Times New Roman" w:cs="Times New Roman"/>
          <w:sz w:val="24"/>
          <w:szCs w:val="24"/>
        </w:rPr>
        <w:t xml:space="preserve">. A </w:t>
      </w:r>
      <w:proofErr w:type="spellStart"/>
      <w:r w:rsidRPr="00A64290">
        <w:rPr>
          <w:rFonts w:ascii="Times New Roman" w:hAnsi="Times New Roman" w:cs="Times New Roman"/>
          <w:sz w:val="24"/>
          <w:szCs w:val="24"/>
        </w:rPr>
        <w:t>supercapacitor</w:t>
      </w:r>
      <w:proofErr w:type="spellEnd"/>
      <w:r w:rsidRPr="00A64290">
        <w:rPr>
          <w:rFonts w:ascii="Times New Roman" w:hAnsi="Times New Roman" w:cs="Times New Roman"/>
          <w:sz w:val="24"/>
          <w:szCs w:val="24"/>
        </w:rPr>
        <w:t xml:space="preserve"> is a type of polar capacitor that has very high capacitance but low voltage ratings.</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These types of capacitors can deliver charge much faster than a battery and store charge more than an electrolytic capacitor per volume unit. That is why it is considered between </w:t>
      </w:r>
      <w:r w:rsidRPr="00A64290">
        <w:rPr>
          <w:rStyle w:val="Strong"/>
          <w:rFonts w:ascii="Times New Roman" w:hAnsi="Times New Roman" w:cs="Times New Roman"/>
          <w:b w:val="0"/>
          <w:sz w:val="24"/>
          <w:szCs w:val="24"/>
        </w:rPr>
        <w:t>a battery</w:t>
      </w:r>
      <w:r w:rsidRPr="00A64290">
        <w:rPr>
          <w:rFonts w:ascii="Times New Roman" w:hAnsi="Times New Roman" w:cs="Times New Roman"/>
          <w:sz w:val="24"/>
          <w:szCs w:val="24"/>
        </w:rPr>
        <w:t xml:space="preserve"> and </w:t>
      </w:r>
      <w:r w:rsidRPr="00A64290">
        <w:rPr>
          <w:rStyle w:val="Strong"/>
          <w:rFonts w:ascii="Times New Roman" w:hAnsi="Times New Roman" w:cs="Times New Roman"/>
          <w:b w:val="0"/>
          <w:sz w:val="24"/>
          <w:szCs w:val="24"/>
        </w:rPr>
        <w:t>an electrolytic capacitor</w:t>
      </w:r>
      <w:r w:rsidRPr="00A64290">
        <w:rPr>
          <w:rFonts w:ascii="Times New Roman" w:hAnsi="Times New Roman" w:cs="Times New Roman"/>
          <w:sz w:val="24"/>
          <w:szCs w:val="24"/>
        </w:rPr>
        <w:t>.</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Super</w:t>
      </w:r>
      <w:r w:rsidR="002972A5" w:rsidRPr="00A64290">
        <w:rPr>
          <w:rFonts w:ascii="Times New Roman" w:hAnsi="Times New Roman" w:cs="Times New Roman"/>
          <w:sz w:val="24"/>
          <w:szCs w:val="24"/>
        </w:rPr>
        <w:t xml:space="preserve"> </w:t>
      </w:r>
      <w:r w:rsidRPr="00A64290">
        <w:rPr>
          <w:rFonts w:ascii="Times New Roman" w:hAnsi="Times New Roman" w:cs="Times New Roman"/>
          <w:sz w:val="24"/>
          <w:szCs w:val="24"/>
        </w:rPr>
        <w:t xml:space="preserve">capacitor capacitance ranges from </w:t>
      </w:r>
      <w:r w:rsidRPr="00A64290">
        <w:rPr>
          <w:rStyle w:val="Strong"/>
          <w:rFonts w:ascii="Times New Roman" w:hAnsi="Times New Roman" w:cs="Times New Roman"/>
          <w:b w:val="0"/>
          <w:sz w:val="24"/>
          <w:szCs w:val="24"/>
        </w:rPr>
        <w:t>100 F</w:t>
      </w:r>
      <w:r w:rsidRPr="00A64290">
        <w:rPr>
          <w:rFonts w:ascii="Times New Roman" w:hAnsi="Times New Roman" w:cs="Times New Roman"/>
          <w:sz w:val="24"/>
          <w:szCs w:val="24"/>
        </w:rPr>
        <w:t xml:space="preserve"> to </w:t>
      </w:r>
      <w:r w:rsidRPr="00A64290">
        <w:rPr>
          <w:rStyle w:val="Strong"/>
          <w:rFonts w:ascii="Times New Roman" w:hAnsi="Times New Roman" w:cs="Times New Roman"/>
          <w:b w:val="0"/>
          <w:sz w:val="24"/>
          <w:szCs w:val="24"/>
        </w:rPr>
        <w:t>12000 F</w:t>
      </w:r>
      <w:r w:rsidRPr="00A64290">
        <w:rPr>
          <w:rFonts w:ascii="Times New Roman" w:hAnsi="Times New Roman" w:cs="Times New Roman"/>
          <w:sz w:val="24"/>
          <w:szCs w:val="24"/>
        </w:rPr>
        <w:t xml:space="preserve"> with low voltage ratings approximately </w:t>
      </w:r>
      <w:r w:rsidRPr="00A64290">
        <w:rPr>
          <w:rStyle w:val="Strong"/>
          <w:rFonts w:ascii="Times New Roman" w:hAnsi="Times New Roman" w:cs="Times New Roman"/>
          <w:b w:val="0"/>
          <w:sz w:val="24"/>
          <w:szCs w:val="24"/>
        </w:rPr>
        <w:t>2.5 v</w:t>
      </w:r>
      <w:r w:rsidRPr="00A64290">
        <w:rPr>
          <w:rFonts w:ascii="Times New Roman" w:hAnsi="Times New Roman" w:cs="Times New Roman"/>
          <w:sz w:val="24"/>
          <w:szCs w:val="24"/>
        </w:rPr>
        <w:t xml:space="preserve"> to </w:t>
      </w:r>
      <w:r w:rsidRPr="00A64290">
        <w:rPr>
          <w:rStyle w:val="Strong"/>
          <w:rFonts w:ascii="Times New Roman" w:hAnsi="Times New Roman" w:cs="Times New Roman"/>
          <w:b w:val="0"/>
          <w:sz w:val="24"/>
          <w:szCs w:val="24"/>
        </w:rPr>
        <w:t>2.7 v</w:t>
      </w:r>
      <w:r w:rsidRPr="00A64290">
        <w:rPr>
          <w:rFonts w:ascii="Times New Roman" w:hAnsi="Times New Roman" w:cs="Times New Roman"/>
          <w:sz w:val="24"/>
          <w:szCs w:val="24"/>
        </w:rPr>
        <w:t>.</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Super</w:t>
      </w:r>
      <w:r w:rsidR="002972A5" w:rsidRPr="00A64290">
        <w:rPr>
          <w:rFonts w:ascii="Times New Roman" w:hAnsi="Times New Roman" w:cs="Times New Roman"/>
          <w:sz w:val="24"/>
          <w:szCs w:val="24"/>
        </w:rPr>
        <w:t xml:space="preserve"> </w:t>
      </w:r>
      <w:r w:rsidRPr="00A64290">
        <w:rPr>
          <w:rFonts w:ascii="Times New Roman" w:hAnsi="Times New Roman" w:cs="Times New Roman"/>
          <w:sz w:val="24"/>
          <w:szCs w:val="24"/>
        </w:rPr>
        <w:t xml:space="preserve">capacitors construction is somewhat similar to electrolytic capacitors. They are made of metal foil (electrodes), each layered with </w:t>
      </w:r>
      <w:r w:rsidRPr="00A64290">
        <w:rPr>
          <w:rStyle w:val="Strong"/>
          <w:rFonts w:ascii="Times New Roman" w:hAnsi="Times New Roman" w:cs="Times New Roman"/>
          <w:b w:val="0"/>
          <w:sz w:val="24"/>
          <w:szCs w:val="24"/>
        </w:rPr>
        <w:t>activated carbon</w:t>
      </w:r>
      <w:r w:rsidRPr="00A64290">
        <w:rPr>
          <w:rFonts w:ascii="Times New Roman" w:hAnsi="Times New Roman" w:cs="Times New Roman"/>
          <w:sz w:val="24"/>
          <w:szCs w:val="24"/>
        </w:rPr>
        <w:t xml:space="preserve">. These foils sandwich the separator in between. The separator is an ion-permeable membrane such as </w:t>
      </w:r>
      <w:proofErr w:type="spellStart"/>
      <w:r w:rsidRPr="00A64290">
        <w:rPr>
          <w:rStyle w:val="Strong"/>
          <w:rFonts w:ascii="Times New Roman" w:hAnsi="Times New Roman" w:cs="Times New Roman"/>
          <w:b w:val="0"/>
          <w:sz w:val="24"/>
          <w:szCs w:val="24"/>
        </w:rPr>
        <w:t>graphene</w:t>
      </w:r>
      <w:proofErr w:type="spellEnd"/>
      <w:r w:rsidRPr="00A64290">
        <w:rPr>
          <w:rFonts w:ascii="Times New Roman" w:hAnsi="Times New Roman" w:cs="Times New Roman"/>
          <w:sz w:val="24"/>
          <w:szCs w:val="24"/>
        </w:rPr>
        <w:t xml:space="preserve"> (used in modern </w:t>
      </w:r>
      <w:proofErr w:type="spellStart"/>
      <w:r w:rsidRPr="00A64290">
        <w:rPr>
          <w:rFonts w:ascii="Times New Roman" w:hAnsi="Times New Roman" w:cs="Times New Roman"/>
          <w:sz w:val="24"/>
          <w:szCs w:val="24"/>
        </w:rPr>
        <w:t>supercapacitor</w:t>
      </w:r>
      <w:proofErr w:type="spellEnd"/>
      <w:r w:rsidRPr="00A64290">
        <w:rPr>
          <w:rFonts w:ascii="Times New Roman" w:hAnsi="Times New Roman" w:cs="Times New Roman"/>
          <w:sz w:val="24"/>
          <w:szCs w:val="24"/>
        </w:rPr>
        <w:t>) which provides the insulation and exchange of ions of the electrolyte between the electrodes.</w:t>
      </w:r>
    </w:p>
    <w:p w:rsidR="0001738D" w:rsidRDefault="0001738D" w:rsidP="00785CC7">
      <w:pPr>
        <w:spacing w:line="360" w:lineRule="auto"/>
        <w:jc w:val="center"/>
        <w:rPr>
          <w:rFonts w:ascii="Times New Roman" w:hAnsi="Times New Roman" w:cs="Times New Roman"/>
          <w:sz w:val="24"/>
          <w:szCs w:val="24"/>
        </w:rPr>
      </w:pPr>
      <w:r w:rsidRPr="00A64290">
        <w:rPr>
          <w:rFonts w:ascii="Times New Roman" w:hAnsi="Times New Roman" w:cs="Times New Roman"/>
          <w:noProof/>
          <w:sz w:val="24"/>
          <w:szCs w:val="24"/>
        </w:rPr>
        <w:drawing>
          <wp:inline distT="0" distB="0" distL="0" distR="0">
            <wp:extent cx="3248936" cy="1709530"/>
            <wp:effectExtent l="19050" t="0" r="8614" b="0"/>
            <wp:docPr id="35" name="Picture 50" descr="SuperCapacitor Construction">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SuperCapacitor Construction">
                      <a:hlinkClick r:id="rId58"/>
                    </pic:cNvPr>
                    <pic:cNvPicPr>
                      <a:picLocks noChangeAspect="1" noChangeArrowheads="1"/>
                    </pic:cNvPicPr>
                  </pic:nvPicPr>
                  <pic:blipFill>
                    <a:blip r:embed="rId59" cstate="print"/>
                    <a:srcRect/>
                    <a:stretch>
                      <a:fillRect/>
                    </a:stretch>
                  </pic:blipFill>
                  <pic:spPr bwMode="auto">
                    <a:xfrm>
                      <a:off x="0" y="0"/>
                      <a:ext cx="3256899" cy="1713720"/>
                    </a:xfrm>
                    <a:prstGeom prst="rect">
                      <a:avLst/>
                    </a:prstGeom>
                    <a:noFill/>
                    <a:ln w="9525">
                      <a:noFill/>
                      <a:miter lim="800000"/>
                      <a:headEnd/>
                      <a:tailEnd/>
                    </a:ln>
                  </pic:spPr>
                </pic:pic>
              </a:graphicData>
            </a:graphic>
          </wp:inline>
        </w:drawing>
      </w:r>
    </w:p>
    <w:p w:rsidR="00EE6481" w:rsidRPr="00785CC7" w:rsidRDefault="00EE6481" w:rsidP="00785CC7">
      <w:pPr>
        <w:pStyle w:val="Caption"/>
        <w:jc w:val="center"/>
        <w:rPr>
          <w:rFonts w:ascii="Times New Roman" w:hAnsi="Times New Roman" w:cs="Times New Roman"/>
          <w:color w:val="000000" w:themeColor="text1"/>
          <w:sz w:val="24"/>
          <w:szCs w:val="24"/>
        </w:rPr>
      </w:pPr>
      <w:r w:rsidRPr="00785CC7">
        <w:rPr>
          <w:rFonts w:ascii="Times New Roman" w:hAnsi="Times New Roman" w:cs="Times New Roman"/>
          <w:color w:val="000000" w:themeColor="text1"/>
          <w:sz w:val="24"/>
          <w:szCs w:val="24"/>
        </w:rPr>
        <w:t xml:space="preserve">Figure1. </w:t>
      </w:r>
      <w:r w:rsidR="00934B50" w:rsidRPr="00785CC7">
        <w:rPr>
          <w:rFonts w:ascii="Times New Roman" w:hAnsi="Times New Roman" w:cs="Times New Roman"/>
          <w:color w:val="000000" w:themeColor="text1"/>
          <w:sz w:val="24"/>
          <w:szCs w:val="24"/>
        </w:rPr>
        <w:fldChar w:fldCharType="begin"/>
      </w:r>
      <w:r w:rsidRPr="00785CC7">
        <w:rPr>
          <w:rFonts w:ascii="Times New Roman" w:hAnsi="Times New Roman" w:cs="Times New Roman"/>
          <w:color w:val="000000" w:themeColor="text1"/>
          <w:sz w:val="24"/>
          <w:szCs w:val="24"/>
        </w:rPr>
        <w:instrText xml:space="preserve"> SEQ Figure1. \* ARABIC </w:instrText>
      </w:r>
      <w:r w:rsidR="00934B50" w:rsidRPr="00785CC7">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23</w:t>
      </w:r>
      <w:r w:rsidR="00934B50" w:rsidRPr="00785CC7">
        <w:rPr>
          <w:rFonts w:ascii="Times New Roman" w:hAnsi="Times New Roman" w:cs="Times New Roman"/>
          <w:color w:val="000000" w:themeColor="text1"/>
          <w:sz w:val="24"/>
          <w:szCs w:val="24"/>
        </w:rPr>
        <w:fldChar w:fldCharType="end"/>
      </w:r>
      <w:r w:rsidRPr="00785CC7">
        <w:rPr>
          <w:rFonts w:ascii="Times New Roman" w:hAnsi="Times New Roman" w:cs="Times New Roman"/>
          <w:color w:val="000000" w:themeColor="text1"/>
          <w:sz w:val="24"/>
          <w:szCs w:val="24"/>
        </w:rPr>
        <w:t>Super capacitor construction</w:t>
      </w:r>
      <w:proofErr w:type="gramEnd"/>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Subsequently, these foils are </w:t>
      </w:r>
      <w:r w:rsidRPr="00A64290">
        <w:rPr>
          <w:rStyle w:val="Strong"/>
          <w:rFonts w:ascii="Times New Roman" w:hAnsi="Times New Roman" w:cs="Times New Roman"/>
          <w:b w:val="0"/>
          <w:sz w:val="24"/>
          <w:szCs w:val="24"/>
        </w:rPr>
        <w:t>folded</w:t>
      </w:r>
      <w:r w:rsidRPr="00A64290">
        <w:rPr>
          <w:rFonts w:ascii="Times New Roman" w:hAnsi="Times New Roman" w:cs="Times New Roman"/>
          <w:sz w:val="24"/>
          <w:szCs w:val="24"/>
        </w:rPr>
        <w:t xml:space="preserve"> for </w:t>
      </w:r>
      <w:r w:rsidRPr="00A64290">
        <w:rPr>
          <w:rStyle w:val="Strong"/>
          <w:rFonts w:ascii="Times New Roman" w:hAnsi="Times New Roman" w:cs="Times New Roman"/>
          <w:b w:val="0"/>
          <w:sz w:val="24"/>
          <w:szCs w:val="24"/>
        </w:rPr>
        <w:t>rectangular</w:t>
      </w:r>
      <w:r w:rsidRPr="00A64290">
        <w:rPr>
          <w:rFonts w:ascii="Times New Roman" w:hAnsi="Times New Roman" w:cs="Times New Roman"/>
          <w:sz w:val="24"/>
          <w:szCs w:val="24"/>
        </w:rPr>
        <w:t xml:space="preserve"> or </w:t>
      </w:r>
      <w:r w:rsidRPr="00A64290">
        <w:rPr>
          <w:rStyle w:val="Strong"/>
          <w:rFonts w:ascii="Times New Roman" w:hAnsi="Times New Roman" w:cs="Times New Roman"/>
          <w:b w:val="0"/>
          <w:sz w:val="24"/>
          <w:szCs w:val="24"/>
        </w:rPr>
        <w:t>rolled</w:t>
      </w:r>
      <w:r w:rsidRPr="00A64290">
        <w:rPr>
          <w:rFonts w:ascii="Times New Roman" w:hAnsi="Times New Roman" w:cs="Times New Roman"/>
          <w:sz w:val="24"/>
          <w:szCs w:val="24"/>
        </w:rPr>
        <w:t xml:space="preserve"> for </w:t>
      </w:r>
      <w:r w:rsidRPr="00A64290">
        <w:rPr>
          <w:rStyle w:val="Strong"/>
          <w:rFonts w:ascii="Times New Roman" w:hAnsi="Times New Roman" w:cs="Times New Roman"/>
          <w:b w:val="0"/>
          <w:sz w:val="24"/>
          <w:szCs w:val="24"/>
        </w:rPr>
        <w:t>cylindrical</w:t>
      </w:r>
      <w:r w:rsidRPr="00A64290">
        <w:rPr>
          <w:rFonts w:ascii="Times New Roman" w:hAnsi="Times New Roman" w:cs="Times New Roman"/>
          <w:sz w:val="24"/>
          <w:szCs w:val="24"/>
        </w:rPr>
        <w:t xml:space="preserve"> shape and placed in an aluminum casing. It is then impregnated with an </w:t>
      </w:r>
      <w:r w:rsidR="00D14B09" w:rsidRPr="00A64290">
        <w:rPr>
          <w:rFonts w:ascii="Times New Roman" w:hAnsi="Times New Roman" w:cs="Times New Roman"/>
          <w:sz w:val="24"/>
          <w:szCs w:val="24"/>
        </w:rPr>
        <w:t>electrolyte;</w:t>
      </w:r>
      <w:r w:rsidRPr="00A64290">
        <w:rPr>
          <w:rFonts w:ascii="Times New Roman" w:hAnsi="Times New Roman" w:cs="Times New Roman"/>
          <w:sz w:val="24"/>
          <w:szCs w:val="24"/>
        </w:rPr>
        <w:t xml:space="preserve"> the electrolyte is rich in ions and conducts ions between electrodes. The casing is then sealed hermetically.</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The super</w:t>
      </w:r>
      <w:r w:rsidR="00261200" w:rsidRPr="00A64290">
        <w:rPr>
          <w:rFonts w:ascii="Times New Roman" w:hAnsi="Times New Roman" w:cs="Times New Roman"/>
          <w:sz w:val="24"/>
          <w:szCs w:val="24"/>
        </w:rPr>
        <w:t xml:space="preserve"> </w:t>
      </w:r>
      <w:r w:rsidRPr="00A64290">
        <w:rPr>
          <w:rFonts w:ascii="Times New Roman" w:hAnsi="Times New Roman" w:cs="Times New Roman"/>
          <w:sz w:val="24"/>
          <w:szCs w:val="24"/>
        </w:rPr>
        <w:t xml:space="preserve">capacitor store charge either using </w:t>
      </w:r>
      <w:r w:rsidRPr="00A64290">
        <w:rPr>
          <w:rStyle w:val="Strong"/>
          <w:rFonts w:ascii="Times New Roman" w:hAnsi="Times New Roman" w:cs="Times New Roman"/>
          <w:b w:val="0"/>
          <w:sz w:val="24"/>
          <w:szCs w:val="24"/>
        </w:rPr>
        <w:t>electrostatic double-layer capacitance</w:t>
      </w:r>
      <w:r w:rsidRPr="00A64290">
        <w:rPr>
          <w:rFonts w:ascii="Times New Roman" w:hAnsi="Times New Roman" w:cs="Times New Roman"/>
          <w:sz w:val="24"/>
          <w:szCs w:val="24"/>
        </w:rPr>
        <w:t xml:space="preserve"> (</w:t>
      </w:r>
      <w:r w:rsidRPr="00A64290">
        <w:rPr>
          <w:rStyle w:val="Strong"/>
          <w:rFonts w:ascii="Times New Roman" w:hAnsi="Times New Roman" w:cs="Times New Roman"/>
          <w:b w:val="0"/>
          <w:sz w:val="24"/>
          <w:szCs w:val="24"/>
        </w:rPr>
        <w:t>EDLC</w:t>
      </w:r>
      <w:r w:rsidRPr="00A64290">
        <w:rPr>
          <w:rFonts w:ascii="Times New Roman" w:hAnsi="Times New Roman" w:cs="Times New Roman"/>
          <w:sz w:val="24"/>
          <w:szCs w:val="24"/>
        </w:rPr>
        <w:t xml:space="preserve">) or </w:t>
      </w:r>
      <w:r w:rsidRPr="00A64290">
        <w:rPr>
          <w:rStyle w:val="Strong"/>
          <w:rFonts w:ascii="Times New Roman" w:hAnsi="Times New Roman" w:cs="Times New Roman"/>
          <w:b w:val="0"/>
          <w:sz w:val="24"/>
          <w:szCs w:val="24"/>
        </w:rPr>
        <w:t>electrochemical pseudo</w:t>
      </w:r>
      <w:r w:rsidR="00261200" w:rsidRPr="00A64290">
        <w:rPr>
          <w:rStyle w:val="Strong"/>
          <w:rFonts w:ascii="Times New Roman" w:hAnsi="Times New Roman" w:cs="Times New Roman"/>
          <w:b w:val="0"/>
          <w:sz w:val="24"/>
          <w:szCs w:val="24"/>
        </w:rPr>
        <w:t xml:space="preserve"> </w:t>
      </w:r>
      <w:r w:rsidRPr="00A64290">
        <w:rPr>
          <w:rStyle w:val="Strong"/>
          <w:rFonts w:ascii="Times New Roman" w:hAnsi="Times New Roman" w:cs="Times New Roman"/>
          <w:b w:val="0"/>
          <w:sz w:val="24"/>
          <w:szCs w:val="24"/>
        </w:rPr>
        <w:t>capacitance</w:t>
      </w:r>
      <w:r w:rsidRPr="00A64290">
        <w:rPr>
          <w:rFonts w:ascii="Times New Roman" w:hAnsi="Times New Roman" w:cs="Times New Roman"/>
          <w:sz w:val="24"/>
          <w:szCs w:val="24"/>
        </w:rPr>
        <w:t xml:space="preserve"> or both known as </w:t>
      </w:r>
      <w:r w:rsidRPr="00A64290">
        <w:rPr>
          <w:rStyle w:val="Strong"/>
          <w:rFonts w:ascii="Times New Roman" w:hAnsi="Times New Roman" w:cs="Times New Roman"/>
          <w:b w:val="0"/>
          <w:sz w:val="24"/>
          <w:szCs w:val="24"/>
        </w:rPr>
        <w:t>hybrid capacitance</w:t>
      </w:r>
      <w:r w:rsidRPr="00A64290">
        <w:rPr>
          <w:rFonts w:ascii="Times New Roman" w:hAnsi="Times New Roman" w:cs="Times New Roman"/>
          <w:sz w:val="24"/>
          <w:szCs w:val="24"/>
        </w:rPr>
        <w:t>. Thus, super</w:t>
      </w:r>
      <w:r w:rsidR="00261200" w:rsidRPr="00A64290">
        <w:rPr>
          <w:rFonts w:ascii="Times New Roman" w:hAnsi="Times New Roman" w:cs="Times New Roman"/>
          <w:sz w:val="24"/>
          <w:szCs w:val="24"/>
        </w:rPr>
        <w:t xml:space="preserve"> </w:t>
      </w:r>
      <w:r w:rsidRPr="00A64290">
        <w:rPr>
          <w:rFonts w:ascii="Times New Roman" w:hAnsi="Times New Roman" w:cs="Times New Roman"/>
          <w:sz w:val="24"/>
          <w:szCs w:val="24"/>
        </w:rPr>
        <w:t>capacitors are classified into these types given above.</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Related Post: </w:t>
      </w:r>
      <w:hyperlink r:id="rId60" w:history="1">
        <w:r w:rsidRPr="00A64290">
          <w:rPr>
            <w:rStyle w:val="Hyperlink"/>
            <w:rFonts w:ascii="Times New Roman" w:hAnsi="Times New Roman" w:cs="Times New Roman"/>
            <w:bCs/>
            <w:color w:val="auto"/>
            <w:sz w:val="24"/>
            <w:szCs w:val="24"/>
          </w:rPr>
          <w:t xml:space="preserve">Difference Between Capacitor and </w:t>
        </w:r>
        <w:r w:rsidR="00D14B09" w:rsidRPr="00A64290">
          <w:rPr>
            <w:rStyle w:val="Hyperlink"/>
            <w:rFonts w:ascii="Times New Roman" w:hAnsi="Times New Roman" w:cs="Times New Roman"/>
            <w:bCs/>
            <w:color w:val="auto"/>
            <w:sz w:val="24"/>
            <w:szCs w:val="24"/>
          </w:rPr>
          <w:t>Super capacitor</w:t>
        </w:r>
      </w:hyperlink>
    </w:p>
    <w:p w:rsidR="0001738D" w:rsidRPr="00A64290" w:rsidRDefault="0001738D" w:rsidP="00A64290">
      <w:pPr>
        <w:spacing w:line="360" w:lineRule="auto"/>
        <w:rPr>
          <w:rFonts w:ascii="Times New Roman" w:hAnsi="Times New Roman" w:cs="Times New Roman"/>
          <w:b/>
          <w:i/>
          <w:sz w:val="24"/>
          <w:szCs w:val="24"/>
        </w:rPr>
      </w:pPr>
      <w:r w:rsidRPr="00A64290">
        <w:rPr>
          <w:rStyle w:val="Strong"/>
          <w:rFonts w:ascii="Times New Roman" w:hAnsi="Times New Roman" w:cs="Times New Roman"/>
          <w:bCs w:val="0"/>
          <w:i/>
          <w:sz w:val="24"/>
          <w:szCs w:val="24"/>
        </w:rPr>
        <w:t>Electrostatic Double-Layer Capacitors (EDLC’s)</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It is a type of super cap that store charge </w:t>
      </w:r>
      <w:r w:rsidR="00D14B09" w:rsidRPr="00A64290">
        <w:rPr>
          <w:rFonts w:ascii="Times New Roman" w:hAnsi="Times New Roman" w:cs="Times New Roman"/>
          <w:sz w:val="24"/>
          <w:szCs w:val="24"/>
        </w:rPr>
        <w:t>electrostatic ally</w:t>
      </w:r>
      <w:r w:rsidRPr="00A64290">
        <w:rPr>
          <w:rFonts w:ascii="Times New Roman" w:hAnsi="Times New Roman" w:cs="Times New Roman"/>
          <w:sz w:val="24"/>
          <w:szCs w:val="24"/>
        </w:rPr>
        <w:t xml:space="preserve"> in double-layer. The electrodes are made of </w:t>
      </w:r>
      <w:r w:rsidRPr="00A64290">
        <w:rPr>
          <w:rStyle w:val="Strong"/>
          <w:rFonts w:ascii="Times New Roman" w:hAnsi="Times New Roman" w:cs="Times New Roman"/>
          <w:b w:val="0"/>
          <w:sz w:val="24"/>
          <w:szCs w:val="24"/>
        </w:rPr>
        <w:t>activated carbon</w:t>
      </w:r>
      <w:r w:rsidRPr="00A64290">
        <w:rPr>
          <w:rFonts w:ascii="Times New Roman" w:hAnsi="Times New Roman" w:cs="Times New Roman"/>
          <w:sz w:val="24"/>
          <w:szCs w:val="24"/>
        </w:rPr>
        <w:t>. When the voltage is applied to its electrodes, two layers of charge are formed. One layer appears on the surface of electrodes, which causes another layer of opposite polarity ions in the electrolyte. These two layers are separated by a polarized monolayer of solvent molecules. It is known as the Helmholtz plane.</w:t>
      </w:r>
    </w:p>
    <w:p w:rsidR="0001738D" w:rsidRDefault="0001738D" w:rsidP="009368CB">
      <w:pPr>
        <w:spacing w:line="360" w:lineRule="auto"/>
        <w:jc w:val="center"/>
        <w:rPr>
          <w:rFonts w:ascii="Times New Roman" w:hAnsi="Times New Roman" w:cs="Times New Roman"/>
          <w:sz w:val="24"/>
          <w:szCs w:val="24"/>
        </w:rPr>
      </w:pPr>
      <w:r w:rsidRPr="00A64290">
        <w:rPr>
          <w:rFonts w:ascii="Times New Roman" w:hAnsi="Times New Roman" w:cs="Times New Roman"/>
          <w:noProof/>
          <w:sz w:val="24"/>
          <w:szCs w:val="24"/>
        </w:rPr>
        <w:drawing>
          <wp:inline distT="0" distB="0" distL="0" distR="0">
            <wp:extent cx="3809147" cy="2129050"/>
            <wp:effectExtent l="19050" t="0" r="853" b="0"/>
            <wp:docPr id="34" name="Picture 51" descr="EDLC-Electrostatic double layer capacitance">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EDLC-Electrostatic double layer capacitance">
                      <a:hlinkClick r:id="rId61"/>
                    </pic:cNvPr>
                    <pic:cNvPicPr>
                      <a:picLocks noChangeAspect="1" noChangeArrowheads="1"/>
                    </pic:cNvPicPr>
                  </pic:nvPicPr>
                  <pic:blipFill>
                    <a:blip r:embed="rId62" cstate="print"/>
                    <a:srcRect/>
                    <a:stretch>
                      <a:fillRect/>
                    </a:stretch>
                  </pic:blipFill>
                  <pic:spPr bwMode="auto">
                    <a:xfrm>
                      <a:off x="0" y="0"/>
                      <a:ext cx="3812540" cy="2130946"/>
                    </a:xfrm>
                    <a:prstGeom prst="rect">
                      <a:avLst/>
                    </a:prstGeom>
                    <a:noFill/>
                    <a:ln w="9525">
                      <a:noFill/>
                      <a:miter lim="800000"/>
                      <a:headEnd/>
                      <a:tailEnd/>
                    </a:ln>
                  </pic:spPr>
                </pic:pic>
              </a:graphicData>
            </a:graphic>
          </wp:inline>
        </w:drawing>
      </w:r>
    </w:p>
    <w:p w:rsidR="00EE6481" w:rsidRPr="009368CB" w:rsidRDefault="00150CCA" w:rsidP="009368CB">
      <w:pPr>
        <w:pStyle w:val="Caption"/>
        <w:jc w:val="center"/>
        <w:rPr>
          <w:rFonts w:ascii="Times New Roman" w:hAnsi="Times New Roman" w:cs="Times New Roman"/>
          <w:b w:val="0"/>
          <w:color w:val="000000" w:themeColor="text1"/>
          <w:sz w:val="24"/>
          <w:szCs w:val="24"/>
        </w:rPr>
      </w:pPr>
      <w:r w:rsidRPr="009368CB">
        <w:rPr>
          <w:rFonts w:ascii="Times New Roman" w:hAnsi="Times New Roman" w:cs="Times New Roman"/>
          <w:color w:val="000000" w:themeColor="text1"/>
          <w:sz w:val="24"/>
          <w:szCs w:val="24"/>
        </w:rPr>
        <w:t xml:space="preserve">Figure1. </w:t>
      </w:r>
      <w:r w:rsidR="00934B50" w:rsidRPr="009368CB">
        <w:rPr>
          <w:rFonts w:ascii="Times New Roman" w:hAnsi="Times New Roman" w:cs="Times New Roman"/>
          <w:color w:val="000000" w:themeColor="text1"/>
          <w:sz w:val="24"/>
          <w:szCs w:val="24"/>
        </w:rPr>
        <w:fldChar w:fldCharType="begin"/>
      </w:r>
      <w:r w:rsidR="003C33F2" w:rsidRPr="009368CB">
        <w:rPr>
          <w:rFonts w:ascii="Times New Roman" w:hAnsi="Times New Roman" w:cs="Times New Roman"/>
          <w:color w:val="000000" w:themeColor="text1"/>
          <w:sz w:val="24"/>
          <w:szCs w:val="24"/>
        </w:rPr>
        <w:instrText xml:space="preserve"> SEQ Figure1. \* ARABIC </w:instrText>
      </w:r>
      <w:r w:rsidR="00934B50" w:rsidRPr="009368CB">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24</w:t>
      </w:r>
      <w:r w:rsidR="00934B50" w:rsidRPr="009368CB">
        <w:rPr>
          <w:rFonts w:ascii="Times New Roman" w:hAnsi="Times New Roman" w:cs="Times New Roman"/>
          <w:color w:val="000000" w:themeColor="text1"/>
          <w:sz w:val="24"/>
          <w:szCs w:val="24"/>
        </w:rPr>
        <w:fldChar w:fldCharType="end"/>
      </w:r>
      <w:r w:rsidRPr="009368CB">
        <w:rPr>
          <w:rStyle w:val="Strong"/>
          <w:rFonts w:ascii="Times New Roman" w:hAnsi="Times New Roman" w:cs="Times New Roman"/>
          <w:bCs/>
          <w:color w:val="000000" w:themeColor="text1"/>
          <w:sz w:val="24"/>
          <w:szCs w:val="24"/>
        </w:rPr>
        <w:t>Electrostatic Double-Layer Capacitors (EDLC’s)</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There is no charge transfer between electrodes and electrolyte which can cause a chemical change. So the charge is not stored in the chemical bond (electrochemically). Instead, there is an electrostatic force between the ions, so </w:t>
      </w:r>
      <w:r w:rsidRPr="00A64290">
        <w:rPr>
          <w:rStyle w:val="Strong"/>
          <w:rFonts w:ascii="Times New Roman" w:hAnsi="Times New Roman" w:cs="Times New Roman"/>
          <w:b w:val="0"/>
          <w:sz w:val="24"/>
          <w:szCs w:val="24"/>
        </w:rPr>
        <w:t>EDLC</w:t>
      </w:r>
      <w:r w:rsidRPr="00A64290">
        <w:rPr>
          <w:rFonts w:ascii="Times New Roman" w:hAnsi="Times New Roman" w:cs="Times New Roman"/>
          <w:sz w:val="24"/>
          <w:szCs w:val="24"/>
        </w:rPr>
        <w:t xml:space="preserve"> stores charge electro</w:t>
      </w:r>
      <w:r w:rsidR="00261200" w:rsidRPr="00A64290">
        <w:rPr>
          <w:rFonts w:ascii="Times New Roman" w:hAnsi="Times New Roman" w:cs="Times New Roman"/>
          <w:sz w:val="24"/>
          <w:szCs w:val="24"/>
        </w:rPr>
        <w:t xml:space="preserve"> </w:t>
      </w:r>
      <w:r w:rsidRPr="00A64290">
        <w:rPr>
          <w:rFonts w:ascii="Times New Roman" w:hAnsi="Times New Roman" w:cs="Times New Roman"/>
          <w:sz w:val="24"/>
          <w:szCs w:val="24"/>
        </w:rPr>
        <w:t>statically.</w:t>
      </w:r>
    </w:p>
    <w:p w:rsidR="0001738D" w:rsidRPr="00A64290" w:rsidRDefault="0001738D" w:rsidP="00A64290">
      <w:pPr>
        <w:spacing w:line="360" w:lineRule="auto"/>
        <w:rPr>
          <w:rFonts w:ascii="Times New Roman" w:hAnsi="Times New Roman" w:cs="Times New Roman"/>
          <w:b/>
          <w:i/>
          <w:sz w:val="24"/>
          <w:szCs w:val="24"/>
        </w:rPr>
      </w:pPr>
      <w:r w:rsidRPr="00A64290">
        <w:rPr>
          <w:rStyle w:val="Strong"/>
          <w:rFonts w:ascii="Times New Roman" w:hAnsi="Times New Roman" w:cs="Times New Roman"/>
          <w:bCs w:val="0"/>
          <w:i/>
          <w:sz w:val="24"/>
          <w:szCs w:val="24"/>
        </w:rPr>
        <w:t>Electrochemical Pseudo</w:t>
      </w:r>
      <w:r w:rsidR="00B479B1" w:rsidRPr="00A64290">
        <w:rPr>
          <w:rStyle w:val="Strong"/>
          <w:rFonts w:ascii="Times New Roman" w:hAnsi="Times New Roman" w:cs="Times New Roman"/>
          <w:bCs w:val="0"/>
          <w:i/>
          <w:sz w:val="24"/>
          <w:szCs w:val="24"/>
        </w:rPr>
        <w:t xml:space="preserve"> </w:t>
      </w:r>
      <w:r w:rsidRPr="00A64290">
        <w:rPr>
          <w:rStyle w:val="Strong"/>
          <w:rFonts w:ascii="Times New Roman" w:hAnsi="Times New Roman" w:cs="Times New Roman"/>
          <w:bCs w:val="0"/>
          <w:i/>
          <w:sz w:val="24"/>
          <w:szCs w:val="24"/>
        </w:rPr>
        <w:t>Capacitors</w:t>
      </w:r>
    </w:p>
    <w:p w:rsidR="0001738D" w:rsidRPr="00A64290" w:rsidRDefault="0001738D" w:rsidP="00A64290">
      <w:pPr>
        <w:spacing w:line="360" w:lineRule="auto"/>
        <w:rPr>
          <w:rFonts w:ascii="Times New Roman" w:hAnsi="Times New Roman" w:cs="Times New Roman"/>
          <w:sz w:val="24"/>
          <w:szCs w:val="24"/>
        </w:rPr>
      </w:pPr>
      <w:proofErr w:type="gramStart"/>
      <w:r w:rsidRPr="00A64290">
        <w:rPr>
          <w:rFonts w:ascii="Times New Roman" w:hAnsi="Times New Roman" w:cs="Times New Roman"/>
          <w:sz w:val="24"/>
          <w:szCs w:val="24"/>
        </w:rPr>
        <w:t>This a</w:t>
      </w:r>
      <w:proofErr w:type="gramEnd"/>
      <w:r w:rsidRPr="00A64290">
        <w:rPr>
          <w:rFonts w:ascii="Times New Roman" w:hAnsi="Times New Roman" w:cs="Times New Roman"/>
          <w:sz w:val="24"/>
          <w:szCs w:val="24"/>
        </w:rPr>
        <w:t xml:space="preserve"> type of super</w:t>
      </w:r>
      <w:r w:rsidR="00B479B1" w:rsidRPr="00A64290">
        <w:rPr>
          <w:rFonts w:ascii="Times New Roman" w:hAnsi="Times New Roman" w:cs="Times New Roman"/>
          <w:sz w:val="24"/>
          <w:szCs w:val="24"/>
        </w:rPr>
        <w:t xml:space="preserve"> </w:t>
      </w:r>
      <w:r w:rsidRPr="00A64290">
        <w:rPr>
          <w:rFonts w:ascii="Times New Roman" w:hAnsi="Times New Roman" w:cs="Times New Roman"/>
          <w:sz w:val="24"/>
          <w:szCs w:val="24"/>
        </w:rPr>
        <w:t xml:space="preserve">capacitor which stores energy by transfer of charge between electrolyte and electrode, also known as </w:t>
      </w:r>
      <w:r w:rsidR="005B3565" w:rsidRPr="00A64290">
        <w:rPr>
          <w:rFonts w:ascii="Times New Roman" w:hAnsi="Times New Roman" w:cs="Times New Roman"/>
          <w:sz w:val="24"/>
          <w:szCs w:val="24"/>
        </w:rPr>
        <w:t>faradic</w:t>
      </w:r>
      <w:r w:rsidRPr="00A64290">
        <w:rPr>
          <w:rFonts w:ascii="Times New Roman" w:hAnsi="Times New Roman" w:cs="Times New Roman"/>
          <w:sz w:val="24"/>
          <w:szCs w:val="24"/>
        </w:rPr>
        <w:t>-electron-charge-transfer. So they store charge</w:t>
      </w:r>
      <w:r w:rsidRPr="00A64290">
        <w:rPr>
          <w:rStyle w:val="Strong"/>
          <w:rFonts w:ascii="Times New Roman" w:hAnsi="Times New Roman" w:cs="Times New Roman"/>
          <w:b w:val="0"/>
          <w:sz w:val="24"/>
          <w:szCs w:val="24"/>
        </w:rPr>
        <w:t xml:space="preserve"> electrochemically</w:t>
      </w:r>
      <w:r w:rsidRPr="00A64290">
        <w:rPr>
          <w:rFonts w:ascii="Times New Roman" w:hAnsi="Times New Roman" w:cs="Times New Roman"/>
          <w:sz w:val="24"/>
          <w:szCs w:val="24"/>
        </w:rPr>
        <w:t>.</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It is a very fast reversible </w:t>
      </w:r>
      <w:proofErr w:type="spellStart"/>
      <w:r w:rsidRPr="00A64290">
        <w:rPr>
          <w:rFonts w:ascii="Times New Roman" w:hAnsi="Times New Roman" w:cs="Times New Roman"/>
          <w:sz w:val="24"/>
          <w:szCs w:val="24"/>
        </w:rPr>
        <w:t>redox</w:t>
      </w:r>
      <w:proofErr w:type="spellEnd"/>
      <w:r w:rsidRPr="00A64290">
        <w:rPr>
          <w:rFonts w:ascii="Times New Roman" w:hAnsi="Times New Roman" w:cs="Times New Roman"/>
          <w:sz w:val="24"/>
          <w:szCs w:val="24"/>
        </w:rPr>
        <w:t xml:space="preserve"> reaction where reduction occurs at one electrode and oxidation at other during charging and vice versa during discharging.</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The faradic-electron-charge-transfer occurs with double-layer capacitance. The ions flow through the </w:t>
      </w:r>
      <w:r w:rsidRPr="00A64290">
        <w:rPr>
          <w:rStyle w:val="Strong"/>
          <w:rFonts w:ascii="Times New Roman" w:hAnsi="Times New Roman" w:cs="Times New Roman"/>
          <w:b w:val="0"/>
          <w:sz w:val="24"/>
          <w:szCs w:val="24"/>
        </w:rPr>
        <w:t>inner Helmholtz</w:t>
      </w:r>
      <w:r w:rsidRPr="00A64290">
        <w:rPr>
          <w:rFonts w:ascii="Times New Roman" w:hAnsi="Times New Roman" w:cs="Times New Roman"/>
          <w:sz w:val="24"/>
          <w:szCs w:val="24"/>
        </w:rPr>
        <w:t> layer to reach electrode. The charge transfer between the ion and electrode cause capacitance known as </w:t>
      </w:r>
      <w:r w:rsidRPr="00A64290">
        <w:rPr>
          <w:rStyle w:val="Strong"/>
          <w:rFonts w:ascii="Times New Roman" w:hAnsi="Times New Roman" w:cs="Times New Roman"/>
          <w:b w:val="0"/>
          <w:sz w:val="24"/>
          <w:szCs w:val="24"/>
        </w:rPr>
        <w:t>Pseudo capacitance</w:t>
      </w:r>
      <w:r w:rsidRPr="00A64290">
        <w:rPr>
          <w:rFonts w:ascii="Times New Roman" w:hAnsi="Times New Roman" w:cs="Times New Roman"/>
          <w:sz w:val="24"/>
          <w:szCs w:val="24"/>
        </w:rPr>
        <w:t>. Its capacitance exceeds the double-layer capacitance by </w:t>
      </w:r>
      <w:r w:rsidRPr="00A64290">
        <w:rPr>
          <w:rStyle w:val="Strong"/>
          <w:rFonts w:ascii="Times New Roman" w:hAnsi="Times New Roman" w:cs="Times New Roman"/>
          <w:b w:val="0"/>
          <w:sz w:val="24"/>
          <w:szCs w:val="24"/>
        </w:rPr>
        <w:t>100 times</w:t>
      </w:r>
      <w:r w:rsidRPr="00A64290">
        <w:rPr>
          <w:rFonts w:ascii="Times New Roman" w:hAnsi="Times New Roman" w:cs="Times New Roman"/>
          <w:sz w:val="24"/>
          <w:szCs w:val="24"/>
        </w:rPr>
        <w:t>.</w:t>
      </w:r>
    </w:p>
    <w:p w:rsidR="0001738D" w:rsidRDefault="0001738D" w:rsidP="009368CB">
      <w:pPr>
        <w:spacing w:line="360" w:lineRule="auto"/>
        <w:jc w:val="center"/>
        <w:rPr>
          <w:rFonts w:ascii="Times New Roman" w:hAnsi="Times New Roman" w:cs="Times New Roman"/>
          <w:sz w:val="24"/>
          <w:szCs w:val="24"/>
        </w:rPr>
      </w:pPr>
      <w:r w:rsidRPr="00A64290">
        <w:rPr>
          <w:rFonts w:ascii="Times New Roman" w:hAnsi="Times New Roman" w:cs="Times New Roman"/>
          <w:noProof/>
          <w:sz w:val="24"/>
          <w:szCs w:val="24"/>
        </w:rPr>
        <w:drawing>
          <wp:inline distT="0" distB="0" distL="0" distR="0">
            <wp:extent cx="3809147" cy="1644556"/>
            <wp:effectExtent l="19050" t="0" r="853" b="0"/>
            <wp:docPr id="33" name="Picture 52" descr="Pseudocapacitance">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seudocapacitance">
                      <a:hlinkClick r:id="rId63"/>
                    </pic:cNvPr>
                    <pic:cNvPicPr>
                      <a:picLocks noChangeAspect="1" noChangeArrowheads="1"/>
                    </pic:cNvPicPr>
                  </pic:nvPicPr>
                  <pic:blipFill>
                    <a:blip r:embed="rId64" cstate="print"/>
                    <a:srcRect/>
                    <a:stretch>
                      <a:fillRect/>
                    </a:stretch>
                  </pic:blipFill>
                  <pic:spPr bwMode="auto">
                    <a:xfrm>
                      <a:off x="0" y="0"/>
                      <a:ext cx="3812540" cy="1646021"/>
                    </a:xfrm>
                    <a:prstGeom prst="rect">
                      <a:avLst/>
                    </a:prstGeom>
                    <a:noFill/>
                    <a:ln w="9525">
                      <a:noFill/>
                      <a:miter lim="800000"/>
                      <a:headEnd/>
                      <a:tailEnd/>
                    </a:ln>
                  </pic:spPr>
                </pic:pic>
              </a:graphicData>
            </a:graphic>
          </wp:inline>
        </w:drawing>
      </w:r>
    </w:p>
    <w:p w:rsidR="00150CCA" w:rsidRPr="009368CB" w:rsidRDefault="00150CCA" w:rsidP="009368CB">
      <w:pPr>
        <w:pStyle w:val="Caption"/>
        <w:jc w:val="center"/>
        <w:rPr>
          <w:rFonts w:ascii="Times New Roman" w:hAnsi="Times New Roman" w:cs="Times New Roman"/>
          <w:color w:val="000000" w:themeColor="text1"/>
          <w:sz w:val="24"/>
          <w:szCs w:val="24"/>
        </w:rPr>
      </w:pPr>
      <w:r w:rsidRPr="009368CB">
        <w:rPr>
          <w:rFonts w:ascii="Times New Roman" w:hAnsi="Times New Roman" w:cs="Times New Roman"/>
          <w:color w:val="000000" w:themeColor="text1"/>
          <w:sz w:val="24"/>
          <w:szCs w:val="24"/>
        </w:rPr>
        <w:t xml:space="preserve">Figure1. </w:t>
      </w:r>
      <w:r w:rsidR="00934B50" w:rsidRPr="009368CB">
        <w:rPr>
          <w:rFonts w:ascii="Times New Roman" w:hAnsi="Times New Roman" w:cs="Times New Roman"/>
          <w:color w:val="000000" w:themeColor="text1"/>
          <w:sz w:val="24"/>
          <w:szCs w:val="24"/>
        </w:rPr>
        <w:fldChar w:fldCharType="begin"/>
      </w:r>
      <w:r w:rsidRPr="009368CB">
        <w:rPr>
          <w:rFonts w:ascii="Times New Roman" w:hAnsi="Times New Roman" w:cs="Times New Roman"/>
          <w:color w:val="000000" w:themeColor="text1"/>
          <w:sz w:val="24"/>
          <w:szCs w:val="24"/>
        </w:rPr>
        <w:instrText xml:space="preserve"> SEQ Figure1. \* ARABIC </w:instrText>
      </w:r>
      <w:r w:rsidR="00934B50" w:rsidRPr="009368CB">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25</w:t>
      </w:r>
      <w:r w:rsidR="00934B50" w:rsidRPr="009368CB">
        <w:rPr>
          <w:rFonts w:ascii="Times New Roman" w:hAnsi="Times New Roman" w:cs="Times New Roman"/>
          <w:color w:val="000000" w:themeColor="text1"/>
          <w:sz w:val="24"/>
          <w:szCs w:val="24"/>
        </w:rPr>
        <w:fldChar w:fldCharType="end"/>
      </w:r>
      <w:r w:rsidRPr="009368CB">
        <w:rPr>
          <w:rFonts w:ascii="Times New Roman" w:hAnsi="Times New Roman" w:cs="Times New Roman"/>
          <w:color w:val="000000" w:themeColor="text1"/>
          <w:sz w:val="24"/>
          <w:szCs w:val="24"/>
        </w:rPr>
        <w:t>Pseudo capacitance</w:t>
      </w:r>
      <w:proofErr w:type="gramEnd"/>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When the ions transfer the charge to an electrode they become fused (adsorbed) on the surface of the electrode. There is no chemical reaction between the ions and electron since only charge-transfer occurs.</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The electrodes of Pseudo capacitor are made of transition metal-oxide (</w:t>
      </w:r>
      <w:r w:rsidRPr="00A64290">
        <w:rPr>
          <w:rStyle w:val="Strong"/>
          <w:rFonts w:ascii="Times New Roman" w:hAnsi="Times New Roman" w:cs="Times New Roman"/>
          <w:b w:val="0"/>
          <w:sz w:val="24"/>
          <w:szCs w:val="24"/>
        </w:rPr>
        <w:t>MnO</w:t>
      </w:r>
      <w:r w:rsidRPr="00A64290">
        <w:rPr>
          <w:rStyle w:val="Strong"/>
          <w:rFonts w:ascii="Times New Roman" w:hAnsi="Times New Roman" w:cs="Times New Roman"/>
          <w:b w:val="0"/>
          <w:sz w:val="24"/>
          <w:szCs w:val="24"/>
          <w:vertAlign w:val="subscript"/>
        </w:rPr>
        <w:t>2</w:t>
      </w:r>
      <w:r w:rsidRPr="00A64290">
        <w:rPr>
          <w:rStyle w:val="Strong"/>
          <w:rFonts w:ascii="Times New Roman" w:hAnsi="Times New Roman" w:cs="Times New Roman"/>
          <w:b w:val="0"/>
          <w:sz w:val="24"/>
          <w:szCs w:val="24"/>
        </w:rPr>
        <w:t>, IrO</w:t>
      </w:r>
      <w:r w:rsidRPr="00A64290">
        <w:rPr>
          <w:rStyle w:val="Strong"/>
          <w:rFonts w:ascii="Times New Roman" w:hAnsi="Times New Roman" w:cs="Times New Roman"/>
          <w:b w:val="0"/>
          <w:sz w:val="24"/>
          <w:szCs w:val="24"/>
          <w:vertAlign w:val="subscript"/>
        </w:rPr>
        <w:t>2</w:t>
      </w:r>
      <w:r w:rsidRPr="00A64290">
        <w:rPr>
          <w:rFonts w:ascii="Times New Roman" w:hAnsi="Times New Roman" w:cs="Times New Roman"/>
          <w:sz w:val="24"/>
          <w:szCs w:val="24"/>
        </w:rPr>
        <w:t xml:space="preserve">) with doping of active carbon and a conductive polymer, which provides a porous and spongy structure. Its structural design resembles the </w:t>
      </w:r>
      <w:r w:rsidRPr="00A64290">
        <w:rPr>
          <w:rStyle w:val="Strong"/>
          <w:rFonts w:ascii="Times New Roman" w:hAnsi="Times New Roman" w:cs="Times New Roman"/>
          <w:b w:val="0"/>
          <w:sz w:val="24"/>
          <w:szCs w:val="24"/>
        </w:rPr>
        <w:t>EDLC</w:t>
      </w:r>
      <w:r w:rsidRPr="00A64290">
        <w:rPr>
          <w:rFonts w:ascii="Times New Roman" w:hAnsi="Times New Roman" w:cs="Times New Roman"/>
          <w:sz w:val="24"/>
          <w:szCs w:val="24"/>
        </w:rPr>
        <w:t>.</w:t>
      </w:r>
    </w:p>
    <w:p w:rsidR="0001738D" w:rsidRPr="00A64290" w:rsidRDefault="0001738D" w:rsidP="00A64290">
      <w:pPr>
        <w:spacing w:line="360" w:lineRule="auto"/>
        <w:rPr>
          <w:rFonts w:ascii="Times New Roman" w:hAnsi="Times New Roman" w:cs="Times New Roman"/>
          <w:b/>
          <w:i/>
          <w:sz w:val="24"/>
          <w:szCs w:val="24"/>
        </w:rPr>
      </w:pPr>
      <w:r w:rsidRPr="00A64290">
        <w:rPr>
          <w:rStyle w:val="Strong"/>
          <w:rFonts w:ascii="Times New Roman" w:hAnsi="Times New Roman" w:cs="Times New Roman"/>
          <w:bCs w:val="0"/>
          <w:i/>
          <w:sz w:val="24"/>
          <w:szCs w:val="24"/>
        </w:rPr>
        <w:t>Hybrid Super Capacitors</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Hybrid </w:t>
      </w:r>
      <w:r w:rsidR="005B3565" w:rsidRPr="00A64290">
        <w:rPr>
          <w:rFonts w:ascii="Times New Roman" w:hAnsi="Times New Roman" w:cs="Times New Roman"/>
          <w:sz w:val="24"/>
          <w:szCs w:val="24"/>
        </w:rPr>
        <w:t>super capacitor</w:t>
      </w:r>
      <w:r w:rsidRPr="00A64290">
        <w:rPr>
          <w:rFonts w:ascii="Times New Roman" w:hAnsi="Times New Roman" w:cs="Times New Roman"/>
          <w:sz w:val="24"/>
          <w:szCs w:val="24"/>
        </w:rPr>
        <w:t xml:space="preserve"> uses the technology of both </w:t>
      </w:r>
      <w:r w:rsidRPr="00A64290">
        <w:rPr>
          <w:rStyle w:val="Strong"/>
          <w:rFonts w:ascii="Times New Roman" w:hAnsi="Times New Roman" w:cs="Times New Roman"/>
          <w:b w:val="0"/>
          <w:sz w:val="24"/>
          <w:szCs w:val="24"/>
        </w:rPr>
        <w:t>the EDLC</w:t>
      </w:r>
      <w:r w:rsidRPr="00A64290">
        <w:rPr>
          <w:rFonts w:ascii="Times New Roman" w:hAnsi="Times New Roman" w:cs="Times New Roman"/>
          <w:sz w:val="24"/>
          <w:szCs w:val="24"/>
        </w:rPr>
        <w:t xml:space="preserve"> &amp; </w:t>
      </w:r>
      <w:r w:rsidRPr="00A64290">
        <w:rPr>
          <w:rStyle w:val="Strong"/>
          <w:rFonts w:ascii="Times New Roman" w:hAnsi="Times New Roman" w:cs="Times New Roman"/>
          <w:b w:val="0"/>
          <w:sz w:val="24"/>
          <w:szCs w:val="24"/>
        </w:rPr>
        <w:t>Pseudo capacitor</w:t>
      </w:r>
      <w:r w:rsidRPr="00A64290">
        <w:rPr>
          <w:rFonts w:ascii="Times New Roman" w:hAnsi="Times New Roman" w:cs="Times New Roman"/>
          <w:sz w:val="24"/>
          <w:szCs w:val="24"/>
        </w:rPr>
        <w:t xml:space="preserve"> by using two types of electrodes. One type of electrode is used for double-layer capacitance such as activated carbon (usually used as a cathode). The other electrode is used for </w:t>
      </w:r>
      <w:r w:rsidR="005B3565" w:rsidRPr="00A64290">
        <w:rPr>
          <w:rFonts w:ascii="Times New Roman" w:hAnsi="Times New Roman" w:cs="Times New Roman"/>
          <w:sz w:val="24"/>
          <w:szCs w:val="24"/>
        </w:rPr>
        <w:t>pseudo capacitance</w:t>
      </w:r>
      <w:r w:rsidRPr="00A64290">
        <w:rPr>
          <w:rFonts w:ascii="Times New Roman" w:hAnsi="Times New Roman" w:cs="Times New Roman"/>
          <w:sz w:val="24"/>
          <w:szCs w:val="24"/>
        </w:rPr>
        <w:t>.</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The example of a hybrid </w:t>
      </w:r>
      <w:proofErr w:type="spellStart"/>
      <w:r w:rsidRPr="00A64290">
        <w:rPr>
          <w:rFonts w:ascii="Times New Roman" w:hAnsi="Times New Roman" w:cs="Times New Roman"/>
          <w:sz w:val="24"/>
          <w:szCs w:val="24"/>
        </w:rPr>
        <w:t>supercapacitor</w:t>
      </w:r>
      <w:proofErr w:type="spellEnd"/>
      <w:r w:rsidRPr="00A64290">
        <w:rPr>
          <w:rFonts w:ascii="Times New Roman" w:hAnsi="Times New Roman" w:cs="Times New Roman"/>
          <w:sz w:val="24"/>
          <w:szCs w:val="24"/>
        </w:rPr>
        <w:t xml:space="preserve"> is a</w:t>
      </w:r>
      <w:r w:rsidRPr="00A64290">
        <w:rPr>
          <w:rStyle w:val="Strong"/>
          <w:rFonts w:ascii="Times New Roman" w:hAnsi="Times New Roman" w:cs="Times New Roman"/>
          <w:b w:val="0"/>
          <w:sz w:val="24"/>
          <w:szCs w:val="24"/>
        </w:rPr>
        <w:t xml:space="preserve"> Lithium-ion capacitor</w:t>
      </w:r>
      <w:r w:rsidRPr="00A64290">
        <w:rPr>
          <w:rFonts w:ascii="Times New Roman" w:hAnsi="Times New Roman" w:cs="Times New Roman"/>
          <w:sz w:val="24"/>
          <w:szCs w:val="24"/>
        </w:rPr>
        <w:t xml:space="preserve">. Its anode terminal is made from </w:t>
      </w:r>
      <w:r w:rsidRPr="00A64290">
        <w:rPr>
          <w:rStyle w:val="Strong"/>
          <w:rFonts w:ascii="Times New Roman" w:hAnsi="Times New Roman" w:cs="Times New Roman"/>
          <w:b w:val="0"/>
          <w:sz w:val="24"/>
          <w:szCs w:val="24"/>
        </w:rPr>
        <w:t>graphite</w:t>
      </w:r>
      <w:r w:rsidRPr="00A64290">
        <w:rPr>
          <w:rFonts w:ascii="Times New Roman" w:hAnsi="Times New Roman" w:cs="Times New Roman"/>
          <w:sz w:val="24"/>
          <w:szCs w:val="24"/>
        </w:rPr>
        <w:t xml:space="preserve"> with doping of </w:t>
      </w:r>
      <w:r w:rsidRPr="00A64290">
        <w:rPr>
          <w:rStyle w:val="Strong"/>
          <w:rFonts w:ascii="Times New Roman" w:hAnsi="Times New Roman" w:cs="Times New Roman"/>
          <w:b w:val="0"/>
          <w:sz w:val="24"/>
          <w:szCs w:val="24"/>
        </w:rPr>
        <w:t>lithium ions</w:t>
      </w:r>
      <w:r w:rsidRPr="00A64290">
        <w:rPr>
          <w:rFonts w:ascii="Times New Roman" w:hAnsi="Times New Roman" w:cs="Times New Roman"/>
          <w:sz w:val="24"/>
          <w:szCs w:val="24"/>
        </w:rPr>
        <w:t xml:space="preserve"> during production which increases its output voltage compared to other super</w:t>
      </w:r>
      <w:r w:rsidR="00F80868" w:rsidRPr="00A64290">
        <w:rPr>
          <w:rFonts w:ascii="Times New Roman" w:hAnsi="Times New Roman" w:cs="Times New Roman"/>
          <w:sz w:val="24"/>
          <w:szCs w:val="24"/>
        </w:rPr>
        <w:t xml:space="preserve"> </w:t>
      </w:r>
      <w:r w:rsidRPr="00A64290">
        <w:rPr>
          <w:rFonts w:ascii="Times New Roman" w:hAnsi="Times New Roman" w:cs="Times New Roman"/>
          <w:sz w:val="24"/>
          <w:szCs w:val="24"/>
        </w:rPr>
        <w:t xml:space="preserve">capacitors. Its max voltage reaches </w:t>
      </w:r>
      <w:proofErr w:type="gramStart"/>
      <w:r w:rsidRPr="00A64290">
        <w:rPr>
          <w:rFonts w:ascii="Times New Roman" w:hAnsi="Times New Roman" w:cs="Times New Roman"/>
          <w:sz w:val="24"/>
          <w:szCs w:val="24"/>
        </w:rPr>
        <w:t xml:space="preserve">up to </w:t>
      </w:r>
      <w:r w:rsidRPr="00A64290">
        <w:rPr>
          <w:rStyle w:val="Strong"/>
          <w:rFonts w:ascii="Times New Roman" w:hAnsi="Times New Roman" w:cs="Times New Roman"/>
          <w:b w:val="0"/>
          <w:sz w:val="24"/>
          <w:szCs w:val="24"/>
        </w:rPr>
        <w:t>3.8 v</w:t>
      </w:r>
      <w:proofErr w:type="gramEnd"/>
      <w:r w:rsidRPr="00A64290">
        <w:rPr>
          <w:rFonts w:ascii="Times New Roman" w:hAnsi="Times New Roman" w:cs="Times New Roman"/>
          <w:sz w:val="24"/>
          <w:szCs w:val="24"/>
        </w:rPr>
        <w:t>.</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The cathode forms </w:t>
      </w:r>
      <w:r w:rsidRPr="00A64290">
        <w:rPr>
          <w:rStyle w:val="Strong"/>
          <w:rFonts w:ascii="Times New Roman" w:hAnsi="Times New Roman" w:cs="Times New Roman"/>
          <w:b w:val="0"/>
          <w:sz w:val="24"/>
          <w:szCs w:val="24"/>
        </w:rPr>
        <w:t>electric double-layer capacitance</w:t>
      </w:r>
      <w:r w:rsidRPr="00A64290">
        <w:rPr>
          <w:rFonts w:ascii="Times New Roman" w:hAnsi="Times New Roman" w:cs="Times New Roman"/>
          <w:sz w:val="24"/>
          <w:szCs w:val="24"/>
        </w:rPr>
        <w:t xml:space="preserve"> on its side and the anode forms </w:t>
      </w:r>
      <w:r w:rsidRPr="00A64290">
        <w:rPr>
          <w:rStyle w:val="Strong"/>
          <w:rFonts w:ascii="Times New Roman" w:hAnsi="Times New Roman" w:cs="Times New Roman"/>
          <w:b w:val="0"/>
          <w:sz w:val="24"/>
          <w:szCs w:val="24"/>
        </w:rPr>
        <w:t xml:space="preserve">a </w:t>
      </w:r>
      <w:proofErr w:type="spellStart"/>
      <w:r w:rsidRPr="00A64290">
        <w:rPr>
          <w:rStyle w:val="Strong"/>
          <w:rFonts w:ascii="Times New Roman" w:hAnsi="Times New Roman" w:cs="Times New Roman"/>
          <w:b w:val="0"/>
          <w:sz w:val="24"/>
          <w:szCs w:val="24"/>
        </w:rPr>
        <w:t>Pseudocapacitance</w:t>
      </w:r>
      <w:proofErr w:type="spellEnd"/>
      <w:r w:rsidRPr="00A64290">
        <w:rPr>
          <w:rFonts w:ascii="Times New Roman" w:hAnsi="Times New Roman" w:cs="Times New Roman"/>
          <w:sz w:val="24"/>
          <w:szCs w:val="24"/>
        </w:rPr>
        <w:t xml:space="preserve">. A separator is used in between cathode and </w:t>
      </w:r>
      <w:proofErr w:type="spellStart"/>
      <w:r w:rsidRPr="00A64290">
        <w:rPr>
          <w:rFonts w:ascii="Times New Roman" w:hAnsi="Times New Roman" w:cs="Times New Roman"/>
          <w:sz w:val="24"/>
          <w:szCs w:val="24"/>
        </w:rPr>
        <w:t>anode</w:t>
      </w:r>
      <w:proofErr w:type="spellEnd"/>
      <w:r w:rsidRPr="00A64290">
        <w:rPr>
          <w:rFonts w:ascii="Times New Roman" w:hAnsi="Times New Roman" w:cs="Times New Roman"/>
          <w:sz w:val="24"/>
          <w:szCs w:val="24"/>
        </w:rPr>
        <w:t xml:space="preserve"> to prevent electrical contact between them.</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Hybrid capacitors provide high energy density, high power density with high reliability.</w:t>
      </w:r>
    </w:p>
    <w:p w:rsidR="0001738D" w:rsidRPr="00A64290" w:rsidRDefault="0001738D" w:rsidP="00A64290">
      <w:pPr>
        <w:spacing w:line="360" w:lineRule="auto"/>
        <w:rPr>
          <w:rFonts w:ascii="Times New Roman" w:hAnsi="Times New Roman" w:cs="Times New Roman"/>
          <w:sz w:val="24"/>
          <w:szCs w:val="24"/>
        </w:rPr>
      </w:pPr>
      <w:r w:rsidRPr="00A64290">
        <w:rPr>
          <w:rStyle w:val="Strong"/>
          <w:rFonts w:ascii="Times New Roman" w:hAnsi="Times New Roman" w:cs="Times New Roman"/>
          <w:b w:val="0"/>
          <w:sz w:val="24"/>
          <w:szCs w:val="24"/>
        </w:rPr>
        <w:t xml:space="preserve">Application </w:t>
      </w:r>
      <w:proofErr w:type="gramStart"/>
      <w:r w:rsidRPr="00A64290">
        <w:rPr>
          <w:rStyle w:val="Strong"/>
          <w:rFonts w:ascii="Times New Roman" w:hAnsi="Times New Roman" w:cs="Times New Roman"/>
          <w:b w:val="0"/>
          <w:sz w:val="24"/>
          <w:szCs w:val="24"/>
        </w:rPr>
        <w:t>Of</w:t>
      </w:r>
      <w:proofErr w:type="gramEnd"/>
      <w:r w:rsidRPr="00A64290">
        <w:rPr>
          <w:rStyle w:val="Strong"/>
          <w:rFonts w:ascii="Times New Roman" w:hAnsi="Times New Roman" w:cs="Times New Roman"/>
          <w:b w:val="0"/>
          <w:sz w:val="24"/>
          <w:szCs w:val="24"/>
        </w:rPr>
        <w:t xml:space="preserve"> Super Capacitors</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Modern technology has so many applications of </w:t>
      </w:r>
      <w:proofErr w:type="spellStart"/>
      <w:r w:rsidRPr="00A64290">
        <w:rPr>
          <w:rFonts w:ascii="Times New Roman" w:hAnsi="Times New Roman" w:cs="Times New Roman"/>
          <w:sz w:val="24"/>
          <w:szCs w:val="24"/>
        </w:rPr>
        <w:t>supercapacitors</w:t>
      </w:r>
      <w:proofErr w:type="spellEnd"/>
      <w:r w:rsidRPr="00A64290">
        <w:rPr>
          <w:rFonts w:ascii="Times New Roman" w:hAnsi="Times New Roman" w:cs="Times New Roman"/>
          <w:sz w:val="24"/>
          <w:szCs w:val="24"/>
        </w:rPr>
        <w:t>. Some of them are given below</w:t>
      </w:r>
    </w:p>
    <w:p w:rsidR="0001738D" w:rsidRPr="00F80868" w:rsidRDefault="0001738D" w:rsidP="00D318D1">
      <w:pPr>
        <w:pStyle w:val="ListParagraph"/>
        <w:numPr>
          <w:ilvl w:val="0"/>
          <w:numId w:val="76"/>
        </w:numPr>
        <w:spacing w:line="360" w:lineRule="auto"/>
      </w:pPr>
      <w:r w:rsidRPr="00F80868">
        <w:t>Cordless electric screwdriver, which can be charged in a few minutes.</w:t>
      </w:r>
    </w:p>
    <w:p w:rsidR="0001738D" w:rsidRPr="00F80868" w:rsidRDefault="0001738D" w:rsidP="00D318D1">
      <w:pPr>
        <w:pStyle w:val="ListParagraph"/>
        <w:numPr>
          <w:ilvl w:val="0"/>
          <w:numId w:val="76"/>
        </w:numPr>
        <w:spacing w:line="360" w:lineRule="auto"/>
      </w:pPr>
      <w:r w:rsidRPr="00F80868">
        <w:t>LED flashlights in digital cameras.</w:t>
      </w:r>
    </w:p>
    <w:p w:rsidR="0001738D" w:rsidRPr="00F80868" w:rsidRDefault="0001738D" w:rsidP="00D318D1">
      <w:pPr>
        <w:pStyle w:val="ListParagraph"/>
        <w:numPr>
          <w:ilvl w:val="0"/>
          <w:numId w:val="76"/>
        </w:numPr>
        <w:spacing w:line="360" w:lineRule="auto"/>
      </w:pPr>
      <w:r w:rsidRPr="00F80868">
        <w:t>For stabilizing power supply in laptops and handheld devices etc.</w:t>
      </w:r>
    </w:p>
    <w:p w:rsidR="0001738D" w:rsidRPr="008456C3" w:rsidRDefault="0001738D" w:rsidP="00D318D1">
      <w:pPr>
        <w:pStyle w:val="ListParagraph"/>
        <w:numPr>
          <w:ilvl w:val="0"/>
          <w:numId w:val="76"/>
        </w:numPr>
        <w:spacing w:line="360" w:lineRule="auto"/>
      </w:pPr>
      <w:r w:rsidRPr="00F80868">
        <w:t>Uninterrupted power supply (</w:t>
      </w:r>
      <w:r w:rsidRPr="00A64290">
        <w:rPr>
          <w:rStyle w:val="Strong"/>
          <w:rFonts w:ascii="Times New Roman" w:hAnsi="Times New Roman"/>
          <w:b w:val="0"/>
          <w:sz w:val="24"/>
          <w:szCs w:val="24"/>
        </w:rPr>
        <w:t>UPS</w:t>
      </w:r>
      <w:r w:rsidRPr="00F80868">
        <w:t>) where it replaces electrolytic capacitor banks</w:t>
      </w:r>
      <w:r w:rsidRPr="008456C3">
        <w:t>.</w:t>
      </w:r>
    </w:p>
    <w:p w:rsidR="0001738D" w:rsidRPr="00F80868" w:rsidRDefault="0001738D" w:rsidP="00F80868">
      <w:pPr>
        <w:spacing w:line="360" w:lineRule="auto"/>
        <w:jc w:val="both"/>
        <w:rPr>
          <w:rFonts w:ascii="Times New Roman" w:hAnsi="Times New Roman" w:cs="Times New Roman"/>
          <w:sz w:val="24"/>
          <w:szCs w:val="24"/>
        </w:rPr>
      </w:pPr>
      <w:r w:rsidRPr="00F80868">
        <w:rPr>
          <w:rFonts w:ascii="Times New Roman" w:hAnsi="Times New Roman" w:cs="Times New Roman"/>
          <w:sz w:val="24"/>
          <w:szCs w:val="24"/>
        </w:rPr>
        <w:t xml:space="preserve">Related Post: </w:t>
      </w:r>
      <w:hyperlink r:id="rId65" w:history="1">
        <w:r w:rsidRPr="00F80868">
          <w:rPr>
            <w:rStyle w:val="Hyperlink"/>
            <w:rFonts w:ascii="Times New Roman" w:hAnsi="Times New Roman" w:cs="Times New Roman"/>
            <w:color w:val="auto"/>
            <w:sz w:val="24"/>
            <w:szCs w:val="24"/>
          </w:rPr>
          <w:t xml:space="preserve">Capacitor Code: How to </w:t>
        </w:r>
        <w:proofErr w:type="gramStart"/>
        <w:r w:rsidRPr="00F80868">
          <w:rPr>
            <w:rStyle w:val="Hyperlink"/>
            <w:rFonts w:ascii="Times New Roman" w:hAnsi="Times New Roman" w:cs="Times New Roman"/>
            <w:color w:val="auto"/>
            <w:sz w:val="24"/>
            <w:szCs w:val="24"/>
          </w:rPr>
          <w:t>Find</w:t>
        </w:r>
        <w:proofErr w:type="gramEnd"/>
        <w:r w:rsidRPr="00F80868">
          <w:rPr>
            <w:rStyle w:val="Hyperlink"/>
            <w:rFonts w:ascii="Times New Roman" w:hAnsi="Times New Roman" w:cs="Times New Roman"/>
            <w:color w:val="auto"/>
            <w:sz w:val="24"/>
            <w:szCs w:val="24"/>
          </w:rPr>
          <w:t xml:space="preserve"> the value of Ceramic Capacitors?</w:t>
        </w:r>
      </w:hyperlink>
    </w:p>
    <w:p w:rsidR="0001738D" w:rsidRPr="00F80868" w:rsidRDefault="0001738D" w:rsidP="00F80868">
      <w:pPr>
        <w:spacing w:line="360" w:lineRule="auto"/>
        <w:jc w:val="both"/>
        <w:rPr>
          <w:rFonts w:ascii="Times New Roman" w:hAnsi="Times New Roman" w:cs="Times New Roman"/>
          <w:b/>
          <w:i/>
          <w:sz w:val="24"/>
          <w:szCs w:val="24"/>
        </w:rPr>
      </w:pPr>
      <w:r w:rsidRPr="00F80868">
        <w:rPr>
          <w:rStyle w:val="Strong"/>
          <w:rFonts w:ascii="Times New Roman" w:hAnsi="Times New Roman" w:cs="Times New Roman"/>
          <w:bCs w:val="0"/>
          <w:i/>
          <w:sz w:val="24"/>
          <w:szCs w:val="24"/>
        </w:rPr>
        <w:t>Non-Polar capacitors:</w:t>
      </w:r>
    </w:p>
    <w:p w:rsidR="0001738D" w:rsidRPr="00A64290" w:rsidRDefault="0001738D" w:rsidP="00A64290">
      <w:pPr>
        <w:spacing w:line="360" w:lineRule="auto"/>
        <w:rPr>
          <w:rFonts w:ascii="Times New Roman" w:hAnsi="Times New Roman" w:cs="Times New Roman"/>
          <w:sz w:val="24"/>
          <w:szCs w:val="24"/>
        </w:rPr>
      </w:pPr>
      <w:r w:rsidRPr="00A64290">
        <w:rPr>
          <w:rStyle w:val="Strong"/>
          <w:rFonts w:ascii="Times New Roman" w:hAnsi="Times New Roman" w:cs="Times New Roman"/>
          <w:b w:val="0"/>
          <w:sz w:val="24"/>
          <w:szCs w:val="24"/>
        </w:rPr>
        <w:t>Non-polar</w:t>
      </w:r>
      <w:r w:rsidRPr="00A64290">
        <w:rPr>
          <w:rFonts w:ascii="Times New Roman" w:hAnsi="Times New Roman" w:cs="Times New Roman"/>
          <w:sz w:val="24"/>
          <w:szCs w:val="24"/>
        </w:rPr>
        <w:t xml:space="preserve"> or </w:t>
      </w:r>
      <w:r w:rsidRPr="00A64290">
        <w:rPr>
          <w:rStyle w:val="Strong"/>
          <w:rFonts w:ascii="Times New Roman" w:hAnsi="Times New Roman" w:cs="Times New Roman"/>
          <w:b w:val="0"/>
          <w:sz w:val="24"/>
          <w:szCs w:val="24"/>
        </w:rPr>
        <w:t>non-polarized</w:t>
      </w:r>
      <w:r w:rsidRPr="00A64290">
        <w:rPr>
          <w:rFonts w:ascii="Times New Roman" w:hAnsi="Times New Roman" w:cs="Times New Roman"/>
          <w:sz w:val="24"/>
          <w:szCs w:val="24"/>
        </w:rPr>
        <w:t xml:space="preserve"> capacitors are such types of capacitors whose terminals have no fixed polarity. They can be used either way in a circuit. Due to its non-polarized terminals, they are used in </w:t>
      </w:r>
      <w:r w:rsidRPr="00A64290">
        <w:rPr>
          <w:rStyle w:val="Strong"/>
          <w:rFonts w:ascii="Times New Roman" w:hAnsi="Times New Roman" w:cs="Times New Roman"/>
          <w:b w:val="0"/>
          <w:sz w:val="24"/>
          <w:szCs w:val="24"/>
        </w:rPr>
        <w:t>DC</w:t>
      </w:r>
      <w:r w:rsidRPr="00A64290">
        <w:rPr>
          <w:rFonts w:ascii="Times New Roman" w:hAnsi="Times New Roman" w:cs="Times New Roman"/>
          <w:sz w:val="24"/>
          <w:szCs w:val="24"/>
        </w:rPr>
        <w:t xml:space="preserve"> circuits as well as </w:t>
      </w:r>
      <w:r w:rsidRPr="00A64290">
        <w:rPr>
          <w:rStyle w:val="Strong"/>
          <w:rFonts w:ascii="Times New Roman" w:hAnsi="Times New Roman" w:cs="Times New Roman"/>
          <w:b w:val="0"/>
          <w:sz w:val="24"/>
          <w:szCs w:val="24"/>
        </w:rPr>
        <w:t>AC</w:t>
      </w:r>
      <w:r w:rsidRPr="00A64290">
        <w:rPr>
          <w:rFonts w:ascii="Times New Roman" w:hAnsi="Times New Roman" w:cs="Times New Roman"/>
          <w:sz w:val="24"/>
          <w:szCs w:val="24"/>
        </w:rPr>
        <w:t xml:space="preserve"> circuits.</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They are cheaper than Polar capacitor but they have low capacitance and high range of voltage ratings from a few volts to thousands of volts.</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Non-polar capacitor are classified into three types</w:t>
      </w:r>
    </w:p>
    <w:p w:rsidR="0001738D" w:rsidRPr="00A64290" w:rsidRDefault="0001738D" w:rsidP="00A64290">
      <w:pPr>
        <w:spacing w:line="360" w:lineRule="auto"/>
        <w:rPr>
          <w:rFonts w:ascii="Times New Roman" w:hAnsi="Times New Roman" w:cs="Times New Roman"/>
          <w:sz w:val="24"/>
          <w:szCs w:val="24"/>
        </w:rPr>
      </w:pPr>
      <w:r w:rsidRPr="00A64290">
        <w:rPr>
          <w:rStyle w:val="Strong"/>
          <w:rFonts w:ascii="Times New Roman" w:hAnsi="Times New Roman" w:cs="Times New Roman"/>
          <w:b w:val="0"/>
          <w:iCs/>
          <w:sz w:val="24"/>
          <w:szCs w:val="24"/>
        </w:rPr>
        <w:t>Film Capacitor</w:t>
      </w:r>
    </w:p>
    <w:p w:rsidR="0001738D" w:rsidRPr="00A64290" w:rsidRDefault="0001738D" w:rsidP="00A64290">
      <w:pPr>
        <w:spacing w:line="360" w:lineRule="auto"/>
        <w:rPr>
          <w:rFonts w:ascii="Times New Roman" w:hAnsi="Times New Roman" w:cs="Times New Roman"/>
          <w:b/>
          <w:i/>
          <w:sz w:val="24"/>
          <w:szCs w:val="24"/>
        </w:rPr>
      </w:pPr>
      <w:r w:rsidRPr="00A64290">
        <w:rPr>
          <w:rStyle w:val="Strong"/>
          <w:rFonts w:ascii="Times New Roman" w:hAnsi="Times New Roman" w:cs="Times New Roman"/>
          <w:bCs w:val="0"/>
          <w:i/>
          <w:sz w:val="24"/>
          <w:szCs w:val="24"/>
        </w:rPr>
        <w:t>Ceramic Capacitors:</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As the name suggests the ceramic capacitor is a type of non-polar capacitor in which the </w:t>
      </w:r>
      <w:r w:rsidRPr="00A64290">
        <w:rPr>
          <w:rStyle w:val="Strong"/>
          <w:rFonts w:ascii="Times New Roman" w:hAnsi="Times New Roman" w:cs="Times New Roman"/>
          <w:b w:val="0"/>
          <w:sz w:val="24"/>
          <w:szCs w:val="24"/>
        </w:rPr>
        <w:t xml:space="preserve">dielectric </w:t>
      </w:r>
      <w:r w:rsidRPr="00A64290">
        <w:rPr>
          <w:rFonts w:ascii="Times New Roman" w:hAnsi="Times New Roman" w:cs="Times New Roman"/>
          <w:sz w:val="24"/>
          <w:szCs w:val="24"/>
        </w:rPr>
        <w:t xml:space="preserve">used is </w:t>
      </w:r>
      <w:r w:rsidRPr="00A64290">
        <w:rPr>
          <w:rStyle w:val="Strong"/>
          <w:rFonts w:ascii="Times New Roman" w:hAnsi="Times New Roman" w:cs="Times New Roman"/>
          <w:b w:val="0"/>
          <w:sz w:val="24"/>
          <w:szCs w:val="24"/>
        </w:rPr>
        <w:t>a ceramic material</w:t>
      </w:r>
      <w:r w:rsidRPr="00A64290">
        <w:rPr>
          <w:rFonts w:ascii="Times New Roman" w:hAnsi="Times New Roman" w:cs="Times New Roman"/>
          <w:sz w:val="24"/>
          <w:szCs w:val="24"/>
        </w:rPr>
        <w:t>.</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It is made of two layers of metal (usually nickel and copper) with ceramic (</w:t>
      </w:r>
      <w:r w:rsidRPr="00A64290">
        <w:rPr>
          <w:rStyle w:val="Strong"/>
          <w:rFonts w:ascii="Times New Roman" w:hAnsi="Times New Roman" w:cs="Times New Roman"/>
          <w:b w:val="0"/>
          <w:sz w:val="24"/>
          <w:szCs w:val="24"/>
        </w:rPr>
        <w:t>Para electric</w:t>
      </w:r>
      <w:r w:rsidRPr="00A64290">
        <w:rPr>
          <w:rFonts w:ascii="Times New Roman" w:hAnsi="Times New Roman" w:cs="Times New Roman"/>
          <w:sz w:val="24"/>
          <w:szCs w:val="24"/>
        </w:rPr>
        <w:t xml:space="preserve"> or </w:t>
      </w:r>
      <w:r w:rsidRPr="00A64290">
        <w:rPr>
          <w:rStyle w:val="Strong"/>
          <w:rFonts w:ascii="Times New Roman" w:hAnsi="Times New Roman" w:cs="Times New Roman"/>
          <w:b w:val="0"/>
          <w:sz w:val="24"/>
          <w:szCs w:val="24"/>
        </w:rPr>
        <w:t>Ferroelectric</w:t>
      </w:r>
      <w:r w:rsidRPr="00A64290">
        <w:rPr>
          <w:rFonts w:ascii="Times New Roman" w:hAnsi="Times New Roman" w:cs="Times New Roman"/>
          <w:sz w:val="24"/>
          <w:szCs w:val="24"/>
        </w:rPr>
        <w:t>) as the dielectric. These alternating layers are stacked together to provide high capacitance value.</w:t>
      </w:r>
    </w:p>
    <w:p w:rsidR="0001738D"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noProof/>
          <w:sz w:val="24"/>
          <w:szCs w:val="24"/>
        </w:rPr>
        <w:drawing>
          <wp:inline distT="0" distB="0" distL="0" distR="0">
            <wp:extent cx="4171287" cy="1065475"/>
            <wp:effectExtent l="19050" t="0" r="663" b="0"/>
            <wp:docPr id="53" name="Picture 53" descr="Ceramic capacitor construction">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eramic capacitor construction">
                      <a:hlinkClick r:id="rId66"/>
                    </pic:cNvPr>
                    <pic:cNvPicPr>
                      <a:picLocks noChangeAspect="1" noChangeArrowheads="1"/>
                    </pic:cNvPicPr>
                  </pic:nvPicPr>
                  <pic:blipFill>
                    <a:blip r:embed="rId67" cstate="print"/>
                    <a:srcRect/>
                    <a:stretch>
                      <a:fillRect/>
                    </a:stretch>
                  </pic:blipFill>
                  <pic:spPr bwMode="auto">
                    <a:xfrm>
                      <a:off x="0" y="0"/>
                      <a:ext cx="4182722" cy="1068396"/>
                    </a:xfrm>
                    <a:prstGeom prst="rect">
                      <a:avLst/>
                    </a:prstGeom>
                    <a:noFill/>
                    <a:ln w="9525">
                      <a:noFill/>
                      <a:miter lim="800000"/>
                      <a:headEnd/>
                      <a:tailEnd/>
                    </a:ln>
                  </pic:spPr>
                </pic:pic>
              </a:graphicData>
            </a:graphic>
          </wp:inline>
        </w:drawing>
      </w:r>
    </w:p>
    <w:p w:rsidR="002F0B82" w:rsidRPr="00A3730E" w:rsidRDefault="002F0B82" w:rsidP="00A3730E">
      <w:pPr>
        <w:pStyle w:val="Caption"/>
        <w:jc w:val="center"/>
        <w:rPr>
          <w:rFonts w:ascii="Times New Roman" w:hAnsi="Times New Roman" w:cs="Times New Roman"/>
          <w:i/>
          <w:color w:val="000000" w:themeColor="text1"/>
          <w:sz w:val="24"/>
          <w:szCs w:val="24"/>
        </w:rPr>
      </w:pPr>
      <w:r w:rsidRPr="00A3730E">
        <w:rPr>
          <w:rFonts w:ascii="Times New Roman" w:hAnsi="Times New Roman" w:cs="Times New Roman"/>
          <w:i/>
          <w:color w:val="000000" w:themeColor="text1"/>
          <w:sz w:val="24"/>
          <w:szCs w:val="24"/>
        </w:rPr>
        <w:t xml:space="preserve">Figure1. </w:t>
      </w:r>
      <w:r w:rsidR="00934B50" w:rsidRPr="00A3730E">
        <w:rPr>
          <w:rFonts w:ascii="Times New Roman" w:hAnsi="Times New Roman" w:cs="Times New Roman"/>
          <w:i/>
          <w:color w:val="000000" w:themeColor="text1"/>
          <w:sz w:val="24"/>
          <w:szCs w:val="24"/>
        </w:rPr>
        <w:fldChar w:fldCharType="begin"/>
      </w:r>
      <w:r w:rsidR="003C33F2" w:rsidRPr="00A3730E">
        <w:rPr>
          <w:rFonts w:ascii="Times New Roman" w:hAnsi="Times New Roman" w:cs="Times New Roman"/>
          <w:i/>
          <w:color w:val="000000" w:themeColor="text1"/>
          <w:sz w:val="24"/>
          <w:szCs w:val="24"/>
        </w:rPr>
        <w:instrText xml:space="preserve"> SEQ Figure1. \* ARABIC </w:instrText>
      </w:r>
      <w:r w:rsidR="00934B50" w:rsidRPr="00A3730E">
        <w:rPr>
          <w:rFonts w:ascii="Times New Roman" w:hAnsi="Times New Roman" w:cs="Times New Roman"/>
          <w:i/>
          <w:color w:val="000000" w:themeColor="text1"/>
          <w:sz w:val="24"/>
          <w:szCs w:val="24"/>
        </w:rPr>
        <w:fldChar w:fldCharType="separate"/>
      </w:r>
      <w:r w:rsidR="00034B70">
        <w:rPr>
          <w:rFonts w:ascii="Times New Roman" w:hAnsi="Times New Roman" w:cs="Times New Roman"/>
          <w:i/>
          <w:noProof/>
          <w:color w:val="000000" w:themeColor="text1"/>
          <w:sz w:val="24"/>
          <w:szCs w:val="24"/>
        </w:rPr>
        <w:t>26</w:t>
      </w:r>
      <w:r w:rsidR="00934B50" w:rsidRPr="00A3730E">
        <w:rPr>
          <w:rFonts w:ascii="Times New Roman" w:hAnsi="Times New Roman" w:cs="Times New Roman"/>
          <w:i/>
          <w:color w:val="000000" w:themeColor="text1"/>
          <w:sz w:val="24"/>
          <w:szCs w:val="24"/>
        </w:rPr>
        <w:fldChar w:fldCharType="end"/>
      </w:r>
      <w:r w:rsidRPr="00A3730E">
        <w:rPr>
          <w:rStyle w:val="Strong"/>
          <w:rFonts w:ascii="Times New Roman" w:hAnsi="Times New Roman" w:cs="Times New Roman"/>
          <w:bCs/>
          <w:i/>
          <w:color w:val="000000" w:themeColor="text1"/>
          <w:sz w:val="24"/>
          <w:szCs w:val="24"/>
        </w:rPr>
        <w:t>Ceramic Capacitors</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The minimum thickness of the ceramic dielectric layer is about </w:t>
      </w:r>
      <w:r w:rsidRPr="00A64290">
        <w:rPr>
          <w:rStyle w:val="Strong"/>
          <w:rFonts w:ascii="Times New Roman" w:hAnsi="Times New Roman" w:cs="Times New Roman"/>
          <w:b w:val="0"/>
          <w:sz w:val="24"/>
          <w:szCs w:val="24"/>
        </w:rPr>
        <w:t xml:space="preserve">0.5 </w:t>
      </w:r>
      <w:proofErr w:type="spellStart"/>
      <w:r w:rsidRPr="00A64290">
        <w:rPr>
          <w:rStyle w:val="Strong"/>
          <w:rFonts w:ascii="Times New Roman" w:hAnsi="Times New Roman" w:cs="Times New Roman"/>
          <w:b w:val="0"/>
          <w:sz w:val="24"/>
          <w:szCs w:val="24"/>
        </w:rPr>
        <w:t>μm</w:t>
      </w:r>
      <w:proofErr w:type="spellEnd"/>
      <w:r w:rsidRPr="00A64290">
        <w:rPr>
          <w:rFonts w:ascii="Times New Roman" w:hAnsi="Times New Roman" w:cs="Times New Roman"/>
          <w:sz w:val="24"/>
          <w:szCs w:val="24"/>
        </w:rPr>
        <w:t>. The voltage rating of the capacitor depends on its dielectric strength. Furthermore, the terminals are attached to electrodes &amp; the capacitor is covered in ceramic protective layer against moisture.</w:t>
      </w:r>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 xml:space="preserve">Related Post: </w:t>
      </w:r>
      <w:hyperlink r:id="rId68" w:history="1">
        <w:r w:rsidRPr="00A64290">
          <w:rPr>
            <w:rStyle w:val="Hyperlink"/>
            <w:rFonts w:ascii="Times New Roman" w:hAnsi="Times New Roman" w:cs="Times New Roman"/>
            <w:color w:val="auto"/>
            <w:sz w:val="24"/>
            <w:szCs w:val="24"/>
          </w:rPr>
          <w:t>What is the difference between a battery and a capacitor?</w:t>
        </w:r>
      </w:hyperlink>
    </w:p>
    <w:p w:rsidR="0001738D" w:rsidRPr="00A64290" w:rsidRDefault="0001738D" w:rsidP="00A64290">
      <w:pPr>
        <w:spacing w:line="360" w:lineRule="auto"/>
        <w:rPr>
          <w:rFonts w:ascii="Times New Roman" w:hAnsi="Times New Roman" w:cs="Times New Roman"/>
          <w:sz w:val="24"/>
          <w:szCs w:val="24"/>
        </w:rPr>
      </w:pPr>
      <w:r w:rsidRPr="00A64290">
        <w:rPr>
          <w:rFonts w:ascii="Times New Roman" w:hAnsi="Times New Roman" w:cs="Times New Roman"/>
          <w:sz w:val="24"/>
          <w:szCs w:val="24"/>
        </w:rPr>
        <w:t>Ceramic capacitors are available in different shapes and styles.</w:t>
      </w:r>
    </w:p>
    <w:p w:rsidR="0001738D" w:rsidRPr="008456C3" w:rsidRDefault="0001738D" w:rsidP="00D318D1">
      <w:pPr>
        <w:numPr>
          <w:ilvl w:val="0"/>
          <w:numId w:val="35"/>
        </w:numPr>
        <w:spacing w:after="0" w:line="360" w:lineRule="auto"/>
        <w:jc w:val="both"/>
        <w:rPr>
          <w:rFonts w:ascii="Times New Roman" w:hAnsi="Times New Roman" w:cs="Times New Roman"/>
          <w:sz w:val="24"/>
          <w:szCs w:val="24"/>
        </w:rPr>
      </w:pPr>
      <w:r w:rsidRPr="008456C3">
        <w:rPr>
          <w:rStyle w:val="Strong"/>
          <w:rFonts w:ascii="Times New Roman" w:hAnsi="Times New Roman" w:cs="Times New Roman"/>
          <w:b w:val="0"/>
          <w:sz w:val="24"/>
          <w:szCs w:val="24"/>
        </w:rPr>
        <w:t>Ceramic disc shape</w:t>
      </w:r>
      <w:r w:rsidRPr="008456C3">
        <w:rPr>
          <w:rFonts w:ascii="Times New Roman" w:hAnsi="Times New Roman" w:cs="Times New Roman"/>
          <w:sz w:val="24"/>
          <w:szCs w:val="24"/>
        </w:rPr>
        <w:t>: most commonly used type of ceramic capacitor having one layer of ceramic disc sandwiched between electrodes with through-hole terminals.</w:t>
      </w:r>
    </w:p>
    <w:p w:rsidR="0001738D" w:rsidRPr="008456C3" w:rsidRDefault="0001738D" w:rsidP="00D318D1">
      <w:pPr>
        <w:numPr>
          <w:ilvl w:val="0"/>
          <w:numId w:val="35"/>
        </w:numPr>
        <w:spacing w:after="0" w:line="360" w:lineRule="auto"/>
        <w:jc w:val="both"/>
        <w:rPr>
          <w:rFonts w:ascii="Times New Roman" w:hAnsi="Times New Roman" w:cs="Times New Roman"/>
          <w:sz w:val="24"/>
          <w:szCs w:val="24"/>
        </w:rPr>
      </w:pPr>
      <w:r w:rsidRPr="008456C3">
        <w:rPr>
          <w:rStyle w:val="Strong"/>
          <w:rFonts w:ascii="Times New Roman" w:hAnsi="Times New Roman" w:cs="Times New Roman"/>
          <w:b w:val="0"/>
          <w:sz w:val="24"/>
          <w:szCs w:val="24"/>
        </w:rPr>
        <w:t>MLCC</w:t>
      </w:r>
      <w:r w:rsidRPr="008456C3">
        <w:rPr>
          <w:rFonts w:ascii="Times New Roman" w:hAnsi="Times New Roman" w:cs="Times New Roman"/>
          <w:sz w:val="24"/>
          <w:szCs w:val="24"/>
        </w:rPr>
        <w:t>: multi-layer ceramic chip is rectangular shaped with multiple alternating layers of metal and ceramic material with surface mounting terminals</w:t>
      </w:r>
    </w:p>
    <w:p w:rsidR="0001738D" w:rsidRDefault="0001738D" w:rsidP="005B3565">
      <w:pPr>
        <w:pStyle w:val="NormalWeb"/>
        <w:spacing w:before="0" w:beforeAutospacing="0" w:after="0" w:afterAutospacing="0" w:line="360" w:lineRule="auto"/>
        <w:jc w:val="center"/>
      </w:pPr>
      <w:r w:rsidRPr="008456C3">
        <w:rPr>
          <w:noProof/>
        </w:rPr>
        <w:drawing>
          <wp:inline distT="0" distB="0" distL="0" distR="0">
            <wp:extent cx="3703403" cy="2160784"/>
            <wp:effectExtent l="19050" t="0" r="0" b="0"/>
            <wp:docPr id="54" name="Picture 54" descr="Ceramic capacitors">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eramic capacitors">
                      <a:hlinkClick r:id="rId69"/>
                    </pic:cNvPr>
                    <pic:cNvPicPr>
                      <a:picLocks noChangeAspect="1" noChangeArrowheads="1"/>
                    </pic:cNvPicPr>
                  </pic:nvPicPr>
                  <pic:blipFill>
                    <a:blip r:embed="rId70" cstate="print"/>
                    <a:srcRect/>
                    <a:stretch>
                      <a:fillRect/>
                    </a:stretch>
                  </pic:blipFill>
                  <pic:spPr bwMode="auto">
                    <a:xfrm>
                      <a:off x="0" y="0"/>
                      <a:ext cx="3700350" cy="2159003"/>
                    </a:xfrm>
                    <a:prstGeom prst="rect">
                      <a:avLst/>
                    </a:prstGeom>
                    <a:noFill/>
                    <a:ln w="9525">
                      <a:noFill/>
                      <a:miter lim="800000"/>
                      <a:headEnd/>
                      <a:tailEnd/>
                    </a:ln>
                  </pic:spPr>
                </pic:pic>
              </a:graphicData>
            </a:graphic>
          </wp:inline>
        </w:drawing>
      </w:r>
    </w:p>
    <w:p w:rsidR="002F0B82" w:rsidRPr="00A3730E" w:rsidRDefault="00C77F85" w:rsidP="00A3730E">
      <w:pPr>
        <w:pStyle w:val="Caption"/>
        <w:jc w:val="center"/>
        <w:rPr>
          <w:rFonts w:ascii="Times New Roman" w:hAnsi="Times New Roman" w:cs="Times New Roman"/>
          <w:color w:val="000000" w:themeColor="text1"/>
          <w:sz w:val="24"/>
          <w:szCs w:val="24"/>
        </w:rPr>
      </w:pPr>
      <w:r w:rsidRPr="00A3730E">
        <w:rPr>
          <w:rFonts w:ascii="Times New Roman" w:hAnsi="Times New Roman" w:cs="Times New Roman"/>
          <w:color w:val="000000" w:themeColor="text1"/>
          <w:sz w:val="24"/>
          <w:szCs w:val="24"/>
        </w:rPr>
        <w:t xml:space="preserve">Figure1. </w:t>
      </w:r>
      <w:r w:rsidR="00934B50" w:rsidRPr="00A3730E">
        <w:rPr>
          <w:rFonts w:ascii="Times New Roman" w:hAnsi="Times New Roman" w:cs="Times New Roman"/>
          <w:color w:val="000000" w:themeColor="text1"/>
          <w:sz w:val="24"/>
          <w:szCs w:val="24"/>
        </w:rPr>
        <w:fldChar w:fldCharType="begin"/>
      </w:r>
      <w:r w:rsidR="003C33F2" w:rsidRPr="00A3730E">
        <w:rPr>
          <w:rFonts w:ascii="Times New Roman" w:hAnsi="Times New Roman" w:cs="Times New Roman"/>
          <w:color w:val="000000" w:themeColor="text1"/>
          <w:sz w:val="24"/>
          <w:szCs w:val="24"/>
        </w:rPr>
        <w:instrText xml:space="preserve"> SEQ Figure1. \* ARABIC </w:instrText>
      </w:r>
      <w:r w:rsidR="00934B50" w:rsidRPr="00A3730E">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27</w:t>
      </w:r>
      <w:r w:rsidR="00934B50" w:rsidRPr="00A3730E">
        <w:rPr>
          <w:rFonts w:ascii="Times New Roman" w:hAnsi="Times New Roman" w:cs="Times New Roman"/>
          <w:color w:val="000000" w:themeColor="text1"/>
          <w:sz w:val="24"/>
          <w:szCs w:val="24"/>
        </w:rPr>
        <w:fldChar w:fldCharType="end"/>
      </w:r>
      <w:r w:rsidR="002F0B82" w:rsidRPr="00A3730E">
        <w:rPr>
          <w:rFonts w:ascii="Times New Roman" w:hAnsi="Times New Roman" w:cs="Times New Roman"/>
          <w:color w:val="000000" w:themeColor="text1"/>
          <w:sz w:val="24"/>
          <w:szCs w:val="24"/>
        </w:rPr>
        <w:t>Ceramic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The parameters of the ceramic capacitor depend on the different compositions of the ceramic dielectric. Due to which, they are classified into four classes.</w:t>
      </w:r>
    </w:p>
    <w:p w:rsidR="0001738D" w:rsidRPr="00A64290" w:rsidRDefault="0001738D" w:rsidP="00A64290">
      <w:pPr>
        <w:spacing w:line="360" w:lineRule="auto"/>
        <w:jc w:val="both"/>
        <w:rPr>
          <w:rFonts w:ascii="Times New Roman" w:hAnsi="Times New Roman" w:cs="Times New Roman"/>
          <w:sz w:val="24"/>
          <w:szCs w:val="24"/>
        </w:rPr>
      </w:pPr>
      <w:r w:rsidRPr="00A64290">
        <w:rPr>
          <w:rStyle w:val="Strong"/>
          <w:rFonts w:ascii="Times New Roman" w:hAnsi="Times New Roman" w:cs="Times New Roman"/>
          <w:bCs w:val="0"/>
          <w:i/>
          <w:sz w:val="24"/>
          <w:szCs w:val="24"/>
        </w:rPr>
        <w:t>Class 1</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Class 1 ceramic capacitor uses Para electric material such as </w:t>
      </w:r>
      <w:r w:rsidRPr="00A64290">
        <w:rPr>
          <w:rStyle w:val="Strong"/>
          <w:rFonts w:ascii="Times New Roman" w:hAnsi="Times New Roman" w:cs="Times New Roman"/>
          <w:b w:val="0"/>
          <w:sz w:val="24"/>
          <w:szCs w:val="24"/>
        </w:rPr>
        <w:t>Titanium dioxide</w:t>
      </w:r>
      <w:r w:rsidRPr="00A64290">
        <w:rPr>
          <w:rFonts w:ascii="Times New Roman" w:hAnsi="Times New Roman" w:cs="Times New Roman"/>
          <w:sz w:val="24"/>
          <w:szCs w:val="24"/>
        </w:rPr>
        <w:t xml:space="preserve"> (</w:t>
      </w:r>
      <w:r w:rsidRPr="00A64290">
        <w:rPr>
          <w:rStyle w:val="Strong"/>
          <w:rFonts w:ascii="Times New Roman" w:hAnsi="Times New Roman" w:cs="Times New Roman"/>
          <w:b w:val="0"/>
          <w:sz w:val="24"/>
          <w:szCs w:val="24"/>
        </w:rPr>
        <w:t>TiO</w:t>
      </w:r>
      <w:r w:rsidRPr="00A64290">
        <w:rPr>
          <w:rStyle w:val="Strong"/>
          <w:rFonts w:ascii="Times New Roman" w:hAnsi="Times New Roman" w:cs="Times New Roman"/>
          <w:b w:val="0"/>
          <w:sz w:val="24"/>
          <w:szCs w:val="24"/>
          <w:vertAlign w:val="subscript"/>
        </w:rPr>
        <w:t>2</w:t>
      </w:r>
      <w:r w:rsidRPr="00A64290">
        <w:rPr>
          <w:rFonts w:ascii="Times New Roman" w:hAnsi="Times New Roman" w:cs="Times New Roman"/>
          <w:sz w:val="24"/>
          <w:szCs w:val="24"/>
        </w:rPr>
        <w:t>). They are most accurate with most stable voltage and temperature. They have the lowest losses. Its capacitance value does not depend on the applied voltage. They do not age.</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Class 1 ceramic capacitor has a very low volumetric efficiency (low capacitance over large space) thus they have low capacitance value. This is because of the fact that Para electric material has low permeability.</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They are used in the applications where capacitance stability and low losses are the utmost requirements such as resonant circuits.</w:t>
      </w:r>
    </w:p>
    <w:p w:rsidR="0001738D" w:rsidRPr="00A64290" w:rsidRDefault="0001738D" w:rsidP="00A64290">
      <w:pPr>
        <w:spacing w:line="360" w:lineRule="auto"/>
        <w:jc w:val="both"/>
        <w:rPr>
          <w:rFonts w:ascii="Times New Roman" w:hAnsi="Times New Roman" w:cs="Times New Roman"/>
          <w:sz w:val="24"/>
          <w:szCs w:val="24"/>
        </w:rPr>
      </w:pPr>
      <w:r w:rsidRPr="00A64290">
        <w:rPr>
          <w:rStyle w:val="Strong"/>
          <w:rFonts w:ascii="Times New Roman" w:hAnsi="Times New Roman" w:cs="Times New Roman"/>
          <w:bCs w:val="0"/>
          <w:i/>
          <w:sz w:val="24"/>
          <w:szCs w:val="24"/>
        </w:rPr>
        <w:t>Class 2</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Class 2 ceramic capacitors use a Ferroelectric material with other additives as the dielectric. It has high permeability, which provides a relatively higher volumetric efficiency than a class1 ceramic capacitor. They are very smaller than class1.</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They have low accuracy and stability with a non-linear change of capacitance with temperature. Also, its capacitance value varies with applied voltage and they age over time.</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These types of capacitors are used for coupling, decoupling and by-pass applications where capacitance stability is not required.</w:t>
      </w:r>
    </w:p>
    <w:p w:rsidR="0001738D" w:rsidRPr="00A64290" w:rsidRDefault="0001738D" w:rsidP="00A64290">
      <w:pPr>
        <w:spacing w:line="360" w:lineRule="auto"/>
        <w:jc w:val="both"/>
        <w:rPr>
          <w:rFonts w:ascii="Times New Roman" w:hAnsi="Times New Roman" w:cs="Times New Roman"/>
          <w:sz w:val="24"/>
          <w:szCs w:val="24"/>
        </w:rPr>
      </w:pPr>
      <w:r w:rsidRPr="00A64290">
        <w:rPr>
          <w:rStyle w:val="Strong"/>
          <w:rFonts w:ascii="Times New Roman" w:hAnsi="Times New Roman" w:cs="Times New Roman"/>
          <w:bCs w:val="0"/>
          <w:i/>
          <w:sz w:val="24"/>
          <w:szCs w:val="24"/>
        </w:rPr>
        <w:t>Class 3 and 4</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Class 3 also known as </w:t>
      </w:r>
      <w:r w:rsidRPr="00A64290">
        <w:rPr>
          <w:rStyle w:val="Strong"/>
          <w:rFonts w:ascii="Times New Roman" w:hAnsi="Times New Roman" w:cs="Times New Roman"/>
          <w:b w:val="0"/>
          <w:sz w:val="24"/>
          <w:szCs w:val="24"/>
        </w:rPr>
        <w:t>barrier-layer ceramic</w:t>
      </w:r>
      <w:r w:rsidRPr="00A64290">
        <w:rPr>
          <w:rFonts w:ascii="Times New Roman" w:hAnsi="Times New Roman" w:cs="Times New Roman"/>
          <w:sz w:val="24"/>
          <w:szCs w:val="24"/>
        </w:rPr>
        <w:t xml:space="preserve"> </w:t>
      </w:r>
      <w:r w:rsidRPr="00A64290">
        <w:rPr>
          <w:rStyle w:val="Strong"/>
          <w:rFonts w:ascii="Times New Roman" w:hAnsi="Times New Roman" w:cs="Times New Roman"/>
          <w:b w:val="0"/>
          <w:sz w:val="24"/>
          <w:szCs w:val="24"/>
        </w:rPr>
        <w:t>capacitors</w:t>
      </w:r>
      <w:r w:rsidRPr="00A64290">
        <w:rPr>
          <w:rFonts w:ascii="Times New Roman" w:hAnsi="Times New Roman" w:cs="Times New Roman"/>
          <w:sz w:val="24"/>
          <w:szCs w:val="24"/>
        </w:rPr>
        <w:t xml:space="preserve"> uses the dielectric with higher permeability than class 2. That is the reason they have better volumetric efficiency but with worst electrical parameters.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Its capacitance changes non-linearly with temperature with a very high margin. Also, it depends on the applied voltage. It has the worst stability and accuracy with very high losses. They age over time.</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In modern electronic technology, they are considered </w:t>
      </w:r>
      <w:proofErr w:type="gramStart"/>
      <w:r w:rsidRPr="00A64290">
        <w:rPr>
          <w:rFonts w:ascii="Times New Roman" w:hAnsi="Times New Roman" w:cs="Times New Roman"/>
          <w:sz w:val="24"/>
          <w:szCs w:val="24"/>
        </w:rPr>
        <w:t>obsolete,</w:t>
      </w:r>
      <w:proofErr w:type="gramEnd"/>
      <w:r w:rsidRPr="00A64290">
        <w:rPr>
          <w:rFonts w:ascii="Times New Roman" w:hAnsi="Times New Roman" w:cs="Times New Roman"/>
          <w:sz w:val="24"/>
          <w:szCs w:val="24"/>
        </w:rPr>
        <w:t xml:space="preserve"> instead, class 2 ceramic capacitors are preferred. </w:t>
      </w:r>
      <w:r w:rsidRPr="00A64290">
        <w:rPr>
          <w:rStyle w:val="Strong"/>
          <w:rFonts w:ascii="Times New Roman" w:hAnsi="Times New Roman" w:cs="Times New Roman"/>
          <w:b w:val="0"/>
          <w:sz w:val="24"/>
          <w:szCs w:val="24"/>
        </w:rPr>
        <w:t>Class 4</w:t>
      </w:r>
      <w:r w:rsidRPr="00A64290">
        <w:rPr>
          <w:rFonts w:ascii="Times New Roman" w:hAnsi="Times New Roman" w:cs="Times New Roman"/>
          <w:sz w:val="24"/>
          <w:szCs w:val="24"/>
        </w:rPr>
        <w:t xml:space="preserve"> has even worse parameters than class 3 &amp; they are also obsolete as of today.</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Related Post: </w:t>
      </w:r>
      <w:hyperlink r:id="rId71" w:history="1">
        <w:r w:rsidRPr="00A64290">
          <w:rPr>
            <w:rStyle w:val="Hyperlink"/>
            <w:rFonts w:ascii="Times New Roman" w:hAnsi="Times New Roman" w:cs="Times New Roman"/>
            <w:color w:val="auto"/>
            <w:sz w:val="24"/>
            <w:szCs w:val="24"/>
          </w:rPr>
          <w:t xml:space="preserve">How to Calculate the Suitable Capacitor Size in Farads &amp;#038; </w:t>
        </w:r>
        <w:proofErr w:type="spellStart"/>
        <w:r w:rsidRPr="00A64290">
          <w:rPr>
            <w:rStyle w:val="Hyperlink"/>
            <w:rFonts w:ascii="Times New Roman" w:hAnsi="Times New Roman" w:cs="Times New Roman"/>
            <w:color w:val="auto"/>
            <w:sz w:val="24"/>
            <w:szCs w:val="24"/>
          </w:rPr>
          <w:t>kVAR</w:t>
        </w:r>
        <w:proofErr w:type="spellEnd"/>
        <w:r w:rsidRPr="00A64290">
          <w:rPr>
            <w:rStyle w:val="Hyperlink"/>
            <w:rFonts w:ascii="Times New Roman" w:hAnsi="Times New Roman" w:cs="Times New Roman"/>
            <w:color w:val="auto"/>
            <w:sz w:val="24"/>
            <w:szCs w:val="24"/>
          </w:rPr>
          <w:t xml:space="preserve"> for Power factor Improvement?</w:t>
        </w:r>
      </w:hyperlink>
    </w:p>
    <w:p w:rsidR="0001738D" w:rsidRPr="00A64290" w:rsidRDefault="0001738D" w:rsidP="00A64290">
      <w:pPr>
        <w:spacing w:line="360" w:lineRule="auto"/>
        <w:jc w:val="both"/>
        <w:rPr>
          <w:rFonts w:ascii="Times New Roman" w:hAnsi="Times New Roman" w:cs="Times New Roman"/>
          <w:b/>
          <w:i/>
          <w:sz w:val="24"/>
          <w:szCs w:val="24"/>
        </w:rPr>
      </w:pPr>
      <w:r w:rsidRPr="00A64290">
        <w:rPr>
          <w:rStyle w:val="Strong"/>
          <w:rFonts w:ascii="Times New Roman" w:hAnsi="Times New Roman" w:cs="Times New Roman"/>
          <w:bCs w:val="0"/>
          <w:i/>
          <w:sz w:val="24"/>
          <w:szCs w:val="24"/>
        </w:rPr>
        <w:t>Mica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Mica capacitor as its name suggests is a non-polar capacitor that uses mica (</w:t>
      </w:r>
      <w:r w:rsidRPr="00A64290">
        <w:rPr>
          <w:rStyle w:val="Strong"/>
          <w:rFonts w:ascii="Times New Roman" w:hAnsi="Times New Roman" w:cs="Times New Roman"/>
          <w:b w:val="0"/>
          <w:sz w:val="24"/>
          <w:szCs w:val="24"/>
        </w:rPr>
        <w:t>chemically inert and stable</w:t>
      </w:r>
      <w:r w:rsidRPr="00A64290">
        <w:rPr>
          <w:rFonts w:ascii="Times New Roman" w:hAnsi="Times New Roman" w:cs="Times New Roman"/>
          <w:sz w:val="24"/>
          <w:szCs w:val="24"/>
        </w:rPr>
        <w:t xml:space="preserve"> material) as the dielectric.</w:t>
      </w:r>
    </w:p>
    <w:p w:rsidR="0001738D" w:rsidRPr="004E2145" w:rsidRDefault="0001738D" w:rsidP="00A64290">
      <w:pPr>
        <w:spacing w:line="360" w:lineRule="auto"/>
        <w:jc w:val="both"/>
      </w:pPr>
      <w:r w:rsidRPr="00A64290">
        <w:rPr>
          <w:rFonts w:ascii="Times New Roman" w:hAnsi="Times New Roman" w:cs="Times New Roman"/>
          <w:sz w:val="24"/>
          <w:szCs w:val="24"/>
        </w:rPr>
        <w:t>There are two type of mica capacitor</w:t>
      </w:r>
    </w:p>
    <w:p w:rsidR="002F7F5C" w:rsidRPr="004E2145" w:rsidRDefault="0001738D" w:rsidP="00D318D1">
      <w:pPr>
        <w:pStyle w:val="ListParagraph"/>
        <w:numPr>
          <w:ilvl w:val="0"/>
          <w:numId w:val="73"/>
        </w:numPr>
        <w:spacing w:line="360" w:lineRule="auto"/>
        <w:jc w:val="both"/>
        <w:rPr>
          <w:rStyle w:val="Strong"/>
          <w:rFonts w:ascii="Times New Roman" w:hAnsi="Times New Roman"/>
          <w:b w:val="0"/>
          <w:bCs w:val="0"/>
          <w:sz w:val="24"/>
          <w:szCs w:val="24"/>
        </w:rPr>
      </w:pPr>
      <w:r w:rsidRPr="004E2145">
        <w:rPr>
          <w:rStyle w:val="Strong"/>
          <w:rFonts w:ascii="Times New Roman" w:hAnsi="Times New Roman"/>
          <w:b w:val="0"/>
          <w:iCs/>
          <w:sz w:val="24"/>
          <w:szCs w:val="24"/>
        </w:rPr>
        <w:t xml:space="preserve">Clamped Mica </w:t>
      </w:r>
    </w:p>
    <w:p w:rsidR="002F7F5C" w:rsidRPr="004E2145" w:rsidRDefault="0001738D" w:rsidP="00D318D1">
      <w:pPr>
        <w:pStyle w:val="ListParagraph"/>
        <w:numPr>
          <w:ilvl w:val="0"/>
          <w:numId w:val="73"/>
        </w:numPr>
        <w:spacing w:line="360" w:lineRule="auto"/>
        <w:jc w:val="both"/>
        <w:rPr>
          <w:rStyle w:val="Strong"/>
          <w:rFonts w:ascii="Times New Roman" w:hAnsi="Times New Roman"/>
          <w:b w:val="0"/>
          <w:bCs w:val="0"/>
          <w:sz w:val="24"/>
          <w:szCs w:val="24"/>
        </w:rPr>
      </w:pPr>
      <w:r w:rsidRPr="004E2145">
        <w:rPr>
          <w:rStyle w:val="Strong"/>
          <w:rFonts w:ascii="Times New Roman" w:hAnsi="Times New Roman"/>
          <w:b w:val="0"/>
          <w:iCs/>
          <w:sz w:val="24"/>
          <w:szCs w:val="24"/>
        </w:rPr>
        <w:t>Capacitor</w:t>
      </w:r>
    </w:p>
    <w:p w:rsidR="0001738D" w:rsidRPr="004E2145" w:rsidRDefault="0001738D" w:rsidP="00D318D1">
      <w:pPr>
        <w:pStyle w:val="ListParagraph"/>
        <w:numPr>
          <w:ilvl w:val="0"/>
          <w:numId w:val="73"/>
        </w:numPr>
        <w:spacing w:line="360" w:lineRule="auto"/>
        <w:jc w:val="both"/>
        <w:rPr>
          <w:rStyle w:val="Strong"/>
          <w:rFonts w:ascii="Times New Roman" w:hAnsi="Times New Roman"/>
          <w:b w:val="0"/>
          <w:bCs w:val="0"/>
          <w:sz w:val="24"/>
          <w:szCs w:val="24"/>
        </w:rPr>
      </w:pPr>
      <w:r w:rsidRPr="004E2145">
        <w:rPr>
          <w:rStyle w:val="Strong"/>
          <w:rFonts w:ascii="Times New Roman" w:hAnsi="Times New Roman"/>
          <w:b w:val="0"/>
          <w:iCs/>
          <w:sz w:val="24"/>
          <w:szCs w:val="24"/>
        </w:rPr>
        <w:t>Silver Mica Capacitor</w:t>
      </w:r>
    </w:p>
    <w:p w:rsidR="0001738D" w:rsidRPr="00A64290" w:rsidRDefault="0001738D" w:rsidP="00A64290">
      <w:pPr>
        <w:spacing w:line="360" w:lineRule="auto"/>
        <w:jc w:val="both"/>
        <w:rPr>
          <w:rFonts w:ascii="Times New Roman" w:hAnsi="Times New Roman" w:cs="Times New Roman"/>
          <w:b/>
          <w:sz w:val="24"/>
          <w:szCs w:val="24"/>
        </w:rPr>
      </w:pPr>
      <w:r w:rsidRPr="00A64290">
        <w:rPr>
          <w:rStyle w:val="Strong"/>
          <w:rFonts w:ascii="Times New Roman" w:hAnsi="Times New Roman" w:cs="Times New Roman"/>
          <w:b w:val="0"/>
          <w:sz w:val="24"/>
          <w:szCs w:val="24"/>
        </w:rPr>
        <w:t>Clamped Mica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These types of capacitors were used in the early </w:t>
      </w:r>
      <w:r w:rsidRPr="00A64290">
        <w:rPr>
          <w:rStyle w:val="Strong"/>
          <w:rFonts w:ascii="Times New Roman" w:hAnsi="Times New Roman" w:cs="Times New Roman"/>
          <w:b w:val="0"/>
          <w:sz w:val="24"/>
          <w:szCs w:val="24"/>
        </w:rPr>
        <w:t>20</w:t>
      </w:r>
      <w:r w:rsidRPr="00A64290">
        <w:rPr>
          <w:rStyle w:val="Strong"/>
          <w:rFonts w:ascii="Times New Roman" w:hAnsi="Times New Roman" w:cs="Times New Roman"/>
          <w:b w:val="0"/>
          <w:sz w:val="24"/>
          <w:szCs w:val="24"/>
          <w:vertAlign w:val="superscript"/>
        </w:rPr>
        <w:t>th</w:t>
      </w:r>
      <w:r w:rsidRPr="00A64290">
        <w:rPr>
          <w:rFonts w:ascii="Times New Roman" w:hAnsi="Times New Roman" w:cs="Times New Roman"/>
          <w:sz w:val="24"/>
          <w:szCs w:val="24"/>
        </w:rPr>
        <w:t xml:space="preserve"> century. They were constructed from thin sheets of mica and metal (usually copper) foil. These sheets and foils are stacked together and clamped. They were then encapsulated in insulating material.</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The tolerance and stability of clamped mica capacitor are worse than other capacitors because the surface of mica is not flat and smooth.</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Nowadays, There are obsolete and are replaced by </w:t>
      </w:r>
      <w:r w:rsidRPr="00A64290">
        <w:rPr>
          <w:rStyle w:val="Strong"/>
          <w:rFonts w:ascii="Times New Roman" w:hAnsi="Times New Roman" w:cs="Times New Roman"/>
          <w:b w:val="0"/>
          <w:sz w:val="24"/>
          <w:szCs w:val="24"/>
        </w:rPr>
        <w:t>silver mica capacitor</w:t>
      </w:r>
      <w:r w:rsidRPr="00A64290">
        <w:rPr>
          <w:rFonts w:ascii="Times New Roman" w:hAnsi="Times New Roman" w:cs="Times New Roman"/>
          <w:sz w:val="24"/>
          <w:szCs w:val="24"/>
        </w:rPr>
        <w:t xml:space="preserve"> discussed below.</w:t>
      </w:r>
    </w:p>
    <w:p w:rsidR="0001738D" w:rsidRPr="00A64290" w:rsidRDefault="0001738D" w:rsidP="00A64290">
      <w:pPr>
        <w:spacing w:line="360" w:lineRule="auto"/>
        <w:jc w:val="both"/>
        <w:rPr>
          <w:rFonts w:ascii="Times New Roman" w:hAnsi="Times New Roman" w:cs="Times New Roman"/>
          <w:b/>
          <w:sz w:val="24"/>
          <w:szCs w:val="24"/>
        </w:rPr>
      </w:pPr>
      <w:r w:rsidRPr="00A64290">
        <w:rPr>
          <w:rStyle w:val="Strong"/>
          <w:rFonts w:ascii="Times New Roman" w:hAnsi="Times New Roman" w:cs="Times New Roman"/>
          <w:bCs w:val="0"/>
          <w:sz w:val="24"/>
          <w:szCs w:val="24"/>
        </w:rPr>
        <w:t>Silver mica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Unlike clamped mica capacitor where sheets of mica are clamped with metal foils, the silver mica capacitor is made of sheets of mica with metal (silver electrode) being coated on its both sides. Multiple layers are added together to increase its capacitance. It is then dipped in an insulator Epoxy for protection against humidity and air etc.</w:t>
      </w:r>
    </w:p>
    <w:p w:rsidR="00C77F85" w:rsidRDefault="00A96EC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                             </w:t>
      </w:r>
      <w:r w:rsidR="00C77F85" w:rsidRPr="00A64290">
        <w:rPr>
          <w:rFonts w:ascii="Times New Roman" w:hAnsi="Times New Roman" w:cs="Times New Roman"/>
          <w:noProof/>
          <w:sz w:val="24"/>
          <w:szCs w:val="24"/>
        </w:rPr>
        <w:drawing>
          <wp:inline distT="0" distB="0" distL="0" distR="0">
            <wp:extent cx="2383155" cy="1446530"/>
            <wp:effectExtent l="19050" t="0" r="0" b="0"/>
            <wp:docPr id="56" name="Picture 55" descr="Silver Mica Capacitor">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Silver Mica Capacitor">
                      <a:hlinkClick r:id="rId72"/>
                    </pic:cNvPr>
                    <pic:cNvPicPr>
                      <a:picLocks noChangeAspect="1" noChangeArrowheads="1"/>
                    </pic:cNvPicPr>
                  </pic:nvPicPr>
                  <pic:blipFill>
                    <a:blip r:embed="rId73" cstate="print"/>
                    <a:srcRect/>
                    <a:stretch>
                      <a:fillRect/>
                    </a:stretch>
                  </pic:blipFill>
                  <pic:spPr bwMode="auto">
                    <a:xfrm>
                      <a:off x="0" y="0"/>
                      <a:ext cx="2383155" cy="1446530"/>
                    </a:xfrm>
                    <a:prstGeom prst="rect">
                      <a:avLst/>
                    </a:prstGeom>
                    <a:noFill/>
                    <a:ln w="9525">
                      <a:noFill/>
                      <a:miter lim="800000"/>
                      <a:headEnd/>
                      <a:tailEnd/>
                    </a:ln>
                  </pic:spPr>
                </pic:pic>
              </a:graphicData>
            </a:graphic>
          </wp:inline>
        </w:drawing>
      </w:r>
    </w:p>
    <w:p w:rsidR="00C77F85" w:rsidRPr="00A3730E" w:rsidRDefault="00C77F85" w:rsidP="00A3730E">
      <w:pPr>
        <w:pStyle w:val="Caption"/>
        <w:jc w:val="center"/>
        <w:rPr>
          <w:rFonts w:ascii="Times New Roman" w:hAnsi="Times New Roman" w:cs="Times New Roman"/>
          <w:color w:val="000000" w:themeColor="text1"/>
          <w:sz w:val="24"/>
          <w:szCs w:val="24"/>
        </w:rPr>
      </w:pPr>
      <w:r w:rsidRPr="00A3730E">
        <w:rPr>
          <w:rFonts w:ascii="Times New Roman" w:hAnsi="Times New Roman" w:cs="Times New Roman"/>
          <w:color w:val="000000" w:themeColor="text1"/>
          <w:sz w:val="24"/>
          <w:szCs w:val="24"/>
        </w:rPr>
        <w:t xml:space="preserve">Figure1. </w:t>
      </w:r>
      <w:r w:rsidR="00934B50" w:rsidRPr="00A3730E">
        <w:rPr>
          <w:rFonts w:ascii="Times New Roman" w:hAnsi="Times New Roman" w:cs="Times New Roman"/>
          <w:color w:val="000000" w:themeColor="text1"/>
          <w:sz w:val="24"/>
          <w:szCs w:val="24"/>
        </w:rPr>
        <w:fldChar w:fldCharType="begin"/>
      </w:r>
      <w:r w:rsidR="003C33F2" w:rsidRPr="00A3730E">
        <w:rPr>
          <w:rFonts w:ascii="Times New Roman" w:hAnsi="Times New Roman" w:cs="Times New Roman"/>
          <w:color w:val="000000" w:themeColor="text1"/>
          <w:sz w:val="24"/>
          <w:szCs w:val="24"/>
        </w:rPr>
        <w:instrText xml:space="preserve"> SEQ Figure1. \* ARABIC </w:instrText>
      </w:r>
      <w:r w:rsidR="00934B50" w:rsidRPr="00A3730E">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28</w:t>
      </w:r>
      <w:r w:rsidR="00934B50" w:rsidRPr="00A3730E">
        <w:rPr>
          <w:rFonts w:ascii="Times New Roman" w:hAnsi="Times New Roman" w:cs="Times New Roman"/>
          <w:color w:val="000000" w:themeColor="text1"/>
          <w:sz w:val="24"/>
          <w:szCs w:val="24"/>
        </w:rPr>
        <w:fldChar w:fldCharType="end"/>
      </w:r>
      <w:r w:rsidR="00A96ECD" w:rsidRPr="00A3730E">
        <w:rPr>
          <w:rFonts w:ascii="Times New Roman" w:hAnsi="Times New Roman" w:cs="Times New Roman"/>
          <w:color w:val="000000" w:themeColor="text1"/>
          <w:sz w:val="24"/>
          <w:szCs w:val="24"/>
        </w:rPr>
        <w:t xml:space="preserve"> </w:t>
      </w:r>
      <w:r w:rsidRPr="00A3730E">
        <w:rPr>
          <w:rStyle w:val="Strong"/>
          <w:rFonts w:ascii="Times New Roman" w:hAnsi="Times New Roman" w:cs="Times New Roman"/>
          <w:bCs/>
          <w:color w:val="000000" w:themeColor="text1"/>
          <w:sz w:val="24"/>
          <w:szCs w:val="24"/>
        </w:rPr>
        <w:t>Silver mica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They are very stable and have low losses. They have a low tolerance of about </w:t>
      </w:r>
      <w:r w:rsidRPr="00A64290">
        <w:rPr>
          <w:rStyle w:val="Strong"/>
          <w:rFonts w:ascii="Times New Roman" w:hAnsi="Times New Roman" w:cs="Times New Roman"/>
          <w:b w:val="0"/>
          <w:sz w:val="24"/>
          <w:szCs w:val="24"/>
        </w:rPr>
        <w:t>+/- 1%</w:t>
      </w:r>
      <w:r w:rsidRPr="00A64290">
        <w:rPr>
          <w:rFonts w:ascii="Times New Roman" w:hAnsi="Times New Roman" w:cs="Times New Roman"/>
          <w:sz w:val="24"/>
          <w:szCs w:val="24"/>
        </w:rPr>
        <w:t>. Its capacitance depends very little on the applied voltage. The encapsulation protects the electrodes from corrosion. Thus, they maintain a longer lifespan.</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They are costly and have a larger volume as compared to ceramic capacitors. It can operate on heavy voltage ranging </w:t>
      </w:r>
      <w:proofErr w:type="gramStart"/>
      <w:r w:rsidRPr="00A64290">
        <w:rPr>
          <w:rFonts w:ascii="Times New Roman" w:hAnsi="Times New Roman" w:cs="Times New Roman"/>
          <w:sz w:val="24"/>
          <w:szCs w:val="24"/>
        </w:rPr>
        <w:t xml:space="preserve">from </w:t>
      </w:r>
      <w:r w:rsidRPr="00A64290">
        <w:rPr>
          <w:rStyle w:val="Strong"/>
          <w:rFonts w:ascii="Times New Roman" w:hAnsi="Times New Roman" w:cs="Times New Roman"/>
          <w:b w:val="0"/>
          <w:sz w:val="24"/>
          <w:szCs w:val="24"/>
        </w:rPr>
        <w:t>100 v</w:t>
      </w:r>
      <w:proofErr w:type="gramEnd"/>
      <w:r w:rsidRPr="00A64290">
        <w:rPr>
          <w:rFonts w:ascii="Times New Roman" w:hAnsi="Times New Roman" w:cs="Times New Roman"/>
          <w:sz w:val="24"/>
          <w:szCs w:val="24"/>
        </w:rPr>
        <w:t xml:space="preserve"> to </w:t>
      </w:r>
      <w:r w:rsidRPr="00A64290">
        <w:rPr>
          <w:rStyle w:val="Strong"/>
          <w:rFonts w:ascii="Times New Roman" w:hAnsi="Times New Roman" w:cs="Times New Roman"/>
          <w:b w:val="0"/>
          <w:sz w:val="24"/>
          <w:szCs w:val="24"/>
        </w:rPr>
        <w:t xml:space="preserve">10 </w:t>
      </w:r>
      <w:proofErr w:type="spellStart"/>
      <w:r w:rsidRPr="00A64290">
        <w:rPr>
          <w:rStyle w:val="Strong"/>
          <w:rFonts w:ascii="Times New Roman" w:hAnsi="Times New Roman" w:cs="Times New Roman"/>
          <w:b w:val="0"/>
          <w:sz w:val="24"/>
          <w:szCs w:val="24"/>
        </w:rPr>
        <w:t>Kv</w:t>
      </w:r>
      <w:proofErr w:type="spellEnd"/>
      <w:r w:rsidRPr="00A64290">
        <w:rPr>
          <w:rFonts w:ascii="Times New Roman" w:hAnsi="Times New Roman" w:cs="Times New Roman"/>
          <w:sz w:val="24"/>
          <w:szCs w:val="24"/>
        </w:rPr>
        <w:t xml:space="preserve"> with capacitance ranging from </w:t>
      </w:r>
      <w:r w:rsidRPr="00A64290">
        <w:rPr>
          <w:rStyle w:val="Strong"/>
          <w:rFonts w:ascii="Times New Roman" w:hAnsi="Times New Roman" w:cs="Times New Roman"/>
          <w:b w:val="0"/>
          <w:sz w:val="24"/>
          <w:szCs w:val="24"/>
        </w:rPr>
        <w:t>47</w:t>
      </w:r>
      <w:r w:rsidRPr="00A64290">
        <w:rPr>
          <w:rFonts w:ascii="Times New Roman" w:hAnsi="Times New Roman" w:cs="Times New Roman"/>
          <w:sz w:val="24"/>
          <w:szCs w:val="24"/>
        </w:rPr>
        <w:t xml:space="preserve"> </w:t>
      </w:r>
      <w:r w:rsidRPr="00A64290">
        <w:rPr>
          <w:rStyle w:val="Strong"/>
          <w:rFonts w:ascii="Times New Roman" w:hAnsi="Times New Roman" w:cs="Times New Roman"/>
          <w:b w:val="0"/>
          <w:sz w:val="24"/>
          <w:szCs w:val="24"/>
        </w:rPr>
        <w:t>pF</w:t>
      </w:r>
      <w:r w:rsidRPr="00A64290">
        <w:rPr>
          <w:rFonts w:ascii="Times New Roman" w:hAnsi="Times New Roman" w:cs="Times New Roman"/>
          <w:sz w:val="24"/>
          <w:szCs w:val="24"/>
        </w:rPr>
        <w:t xml:space="preserve"> to </w:t>
      </w:r>
      <w:r w:rsidRPr="00A64290">
        <w:rPr>
          <w:rStyle w:val="Strong"/>
          <w:rFonts w:ascii="Times New Roman" w:hAnsi="Times New Roman" w:cs="Times New Roman"/>
          <w:b w:val="0"/>
          <w:sz w:val="24"/>
          <w:szCs w:val="24"/>
        </w:rPr>
        <w:t xml:space="preserve">3000 </w:t>
      </w:r>
      <w:proofErr w:type="spellStart"/>
      <w:r w:rsidRPr="00A64290">
        <w:rPr>
          <w:rStyle w:val="Strong"/>
          <w:rFonts w:ascii="Times New Roman" w:hAnsi="Times New Roman" w:cs="Times New Roman"/>
          <w:b w:val="0"/>
          <w:sz w:val="24"/>
          <w:szCs w:val="24"/>
        </w:rPr>
        <w:t>pF</w:t>
      </w:r>
      <w:r w:rsidRPr="00A64290">
        <w:rPr>
          <w:rFonts w:ascii="Times New Roman" w:hAnsi="Times New Roman" w:cs="Times New Roman"/>
          <w:sz w:val="24"/>
          <w:szCs w:val="24"/>
        </w:rPr>
        <w:t>.</w:t>
      </w:r>
      <w:proofErr w:type="spellEnd"/>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They are still used in modern electronic circuits because of its high voltage and power handling capabilities such as RF broadcast transmitter, amplifiers, high voltage inverters, and resonance circuits etc.</w:t>
      </w:r>
    </w:p>
    <w:p w:rsidR="0001738D" w:rsidRPr="00A64290" w:rsidRDefault="0001738D" w:rsidP="00A64290">
      <w:pPr>
        <w:spacing w:line="360" w:lineRule="auto"/>
        <w:jc w:val="both"/>
        <w:rPr>
          <w:rFonts w:ascii="Times New Roman" w:hAnsi="Times New Roman" w:cs="Times New Roman"/>
          <w:b/>
          <w:sz w:val="24"/>
          <w:szCs w:val="24"/>
        </w:rPr>
      </w:pPr>
      <w:r w:rsidRPr="00A64290">
        <w:rPr>
          <w:rStyle w:val="Strong"/>
          <w:rFonts w:ascii="Times New Roman" w:hAnsi="Times New Roman" w:cs="Times New Roman"/>
          <w:bCs w:val="0"/>
          <w:sz w:val="24"/>
          <w:szCs w:val="24"/>
        </w:rPr>
        <w:t>Film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Film capacitor, also known as Polymer film capacitor or plastic film capacitor is a type of non-polar capacitor which uses a film of usually plastic and sometimes paper as a dielectric.</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Its construction has two types or formats of configuration</w:t>
      </w:r>
    </w:p>
    <w:p w:rsidR="0001738D" w:rsidRPr="00A64290" w:rsidRDefault="0001738D" w:rsidP="00A64290">
      <w:pPr>
        <w:spacing w:line="360" w:lineRule="auto"/>
        <w:jc w:val="both"/>
        <w:rPr>
          <w:rFonts w:ascii="Times New Roman" w:hAnsi="Times New Roman" w:cs="Times New Roman"/>
          <w:sz w:val="24"/>
          <w:szCs w:val="24"/>
        </w:rPr>
      </w:pPr>
      <w:r w:rsidRPr="00A64290">
        <w:rPr>
          <w:rStyle w:val="Strong"/>
          <w:rFonts w:ascii="Times New Roman" w:hAnsi="Times New Roman" w:cs="Times New Roman"/>
          <w:b w:val="0"/>
          <w:sz w:val="24"/>
          <w:szCs w:val="24"/>
        </w:rPr>
        <w:t>Metalized Capacitor</w:t>
      </w:r>
    </w:p>
    <w:p w:rsidR="0001738D" w:rsidRPr="00A64290" w:rsidRDefault="0001738D" w:rsidP="00A64290">
      <w:pPr>
        <w:spacing w:line="360" w:lineRule="auto"/>
        <w:jc w:val="both"/>
        <w:rPr>
          <w:rFonts w:ascii="Times New Roman" w:hAnsi="Times New Roman" w:cs="Times New Roman"/>
          <w:sz w:val="24"/>
          <w:szCs w:val="24"/>
        </w:rPr>
      </w:pPr>
      <w:r w:rsidRPr="00A64290">
        <w:rPr>
          <w:rStyle w:val="Strong"/>
          <w:rFonts w:ascii="Times New Roman" w:hAnsi="Times New Roman" w:cs="Times New Roman"/>
          <w:b w:val="0"/>
          <w:sz w:val="24"/>
          <w:szCs w:val="24"/>
        </w:rPr>
        <w:t>Film/Foil Capacitor</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Related Post: </w:t>
      </w:r>
      <w:hyperlink r:id="rId74" w:history="1">
        <w:r w:rsidRPr="00A64290">
          <w:rPr>
            <w:rStyle w:val="Hyperlink"/>
            <w:rFonts w:ascii="Times New Roman" w:hAnsi="Times New Roman" w:cs="Times New Roman"/>
            <w:color w:val="auto"/>
            <w:sz w:val="24"/>
            <w:szCs w:val="24"/>
          </w:rPr>
          <w:t>High Inrush Current in Capacitor Switching and Ways to Prevent It.</w:t>
        </w:r>
      </w:hyperlink>
      <w:r w:rsidRPr="00A64290">
        <w:rPr>
          <w:rStyle w:val="Strong"/>
          <w:rFonts w:ascii="Times New Roman" w:hAnsi="Times New Roman" w:cs="Times New Roman"/>
          <w:sz w:val="24"/>
          <w:szCs w:val="24"/>
        </w:rPr>
        <w:t> Metalized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Metalized capacitors are those types of capacitors that use a metalized dielectric film, which is made by depositing a metal layer over the dielectric film. The metal used can be Aluminum or Zinc.</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Such configuration provides self-healing property and the film can be wound together to achieve capacitance up to </w:t>
      </w:r>
      <w:r w:rsidRPr="00A64290">
        <w:rPr>
          <w:rStyle w:val="Strong"/>
          <w:rFonts w:ascii="Times New Roman" w:hAnsi="Times New Roman" w:cs="Times New Roman"/>
          <w:b w:val="0"/>
          <w:sz w:val="24"/>
          <w:szCs w:val="24"/>
        </w:rPr>
        <w:t>100uF</w:t>
      </w:r>
    </w:p>
    <w:p w:rsidR="0001738D" w:rsidRPr="00A64290" w:rsidRDefault="0001738D" w:rsidP="00A64290">
      <w:pPr>
        <w:spacing w:line="360" w:lineRule="auto"/>
        <w:jc w:val="both"/>
        <w:rPr>
          <w:rFonts w:ascii="Times New Roman" w:hAnsi="Times New Roman" w:cs="Times New Roman"/>
          <w:sz w:val="24"/>
          <w:szCs w:val="24"/>
        </w:rPr>
      </w:pPr>
      <w:r w:rsidRPr="00A64290">
        <w:rPr>
          <w:rStyle w:val="Strong"/>
          <w:rFonts w:ascii="Times New Roman" w:hAnsi="Times New Roman" w:cs="Times New Roman"/>
          <w:bCs w:val="0"/>
          <w:sz w:val="24"/>
          <w:szCs w:val="24"/>
        </w:rPr>
        <w:t>Film/Foil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Such types of capacitors are constructed by sandwiching a dielectric film with metal foils. The metal is usually Aluminum which acts as the electrodes.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Such type of configuration enables the capacitor to handle high surge currents.</w:t>
      </w:r>
    </w:p>
    <w:p w:rsidR="0001738D"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 </w:t>
      </w:r>
      <w:r w:rsidRPr="00A64290">
        <w:rPr>
          <w:rStyle w:val="Strong"/>
          <w:rFonts w:ascii="Times New Roman" w:hAnsi="Times New Roman" w:cs="Times New Roman"/>
          <w:b w:val="0"/>
          <w:sz w:val="24"/>
          <w:szCs w:val="24"/>
        </w:rPr>
        <w:t>film capacitors</w:t>
      </w:r>
      <w:r w:rsidRPr="00A64290">
        <w:rPr>
          <w:rFonts w:ascii="Times New Roman" w:hAnsi="Times New Roman" w:cs="Times New Roman"/>
          <w:sz w:val="24"/>
          <w:szCs w:val="24"/>
        </w:rPr>
        <w:t xml:space="preserve"> are divided into different types of capacitors based on the type of dielectric film.</w:t>
      </w:r>
    </w:p>
    <w:p w:rsidR="00A3730E" w:rsidRDefault="00A3730E" w:rsidP="00A64290">
      <w:pPr>
        <w:spacing w:line="360" w:lineRule="auto"/>
        <w:jc w:val="both"/>
        <w:rPr>
          <w:rFonts w:ascii="Times New Roman" w:hAnsi="Times New Roman" w:cs="Times New Roman"/>
          <w:sz w:val="24"/>
          <w:szCs w:val="24"/>
        </w:rPr>
      </w:pPr>
    </w:p>
    <w:p w:rsidR="00A3730E" w:rsidRPr="00A64290" w:rsidRDefault="00A3730E" w:rsidP="00A64290">
      <w:pPr>
        <w:spacing w:line="360" w:lineRule="auto"/>
        <w:jc w:val="both"/>
        <w:rPr>
          <w:rFonts w:ascii="Times New Roman" w:hAnsi="Times New Roman" w:cs="Times New Roman"/>
          <w:sz w:val="24"/>
          <w:szCs w:val="24"/>
        </w:rPr>
      </w:pPr>
    </w:p>
    <w:p w:rsidR="0001738D" w:rsidRPr="00A64290" w:rsidRDefault="0001738D" w:rsidP="00A64290">
      <w:pPr>
        <w:spacing w:line="360" w:lineRule="auto"/>
        <w:jc w:val="both"/>
        <w:rPr>
          <w:rFonts w:ascii="Times New Roman" w:hAnsi="Times New Roman" w:cs="Times New Roman"/>
          <w:sz w:val="24"/>
          <w:szCs w:val="24"/>
        </w:rPr>
      </w:pPr>
      <w:r w:rsidRPr="00A64290">
        <w:rPr>
          <w:rStyle w:val="Strong"/>
          <w:rFonts w:ascii="Times New Roman" w:hAnsi="Times New Roman" w:cs="Times New Roman"/>
          <w:bCs w:val="0"/>
          <w:sz w:val="24"/>
          <w:szCs w:val="24"/>
        </w:rPr>
        <w:t>Paper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It is the first film capacitor where an oil-impregnated paper was used as a dielectric between Aluminum foils.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 main drawback of </w:t>
      </w:r>
      <w:r w:rsidRPr="00A64290">
        <w:rPr>
          <w:rStyle w:val="Strong"/>
          <w:rFonts w:ascii="Times New Roman" w:hAnsi="Times New Roman" w:cs="Times New Roman"/>
          <w:b w:val="0"/>
          <w:sz w:val="24"/>
          <w:szCs w:val="24"/>
        </w:rPr>
        <w:t>paper film/foil</w:t>
      </w:r>
      <w:r w:rsidRPr="00A64290">
        <w:rPr>
          <w:rFonts w:ascii="Times New Roman" w:hAnsi="Times New Roman" w:cs="Times New Roman"/>
          <w:sz w:val="24"/>
          <w:szCs w:val="24"/>
        </w:rPr>
        <w:t xml:space="preserve"> capacitor was that it soaks moisture, which degrades its performance over time. They were fairly bulky.</w:t>
      </w:r>
    </w:p>
    <w:p w:rsidR="0001738D" w:rsidRDefault="00A96EC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                    </w:t>
      </w:r>
      <w:r w:rsidR="0001738D" w:rsidRPr="00A64290">
        <w:rPr>
          <w:rFonts w:ascii="Times New Roman" w:hAnsi="Times New Roman" w:cs="Times New Roman"/>
          <w:noProof/>
          <w:sz w:val="24"/>
          <w:szCs w:val="24"/>
        </w:rPr>
        <w:drawing>
          <wp:inline distT="0" distB="0" distL="0" distR="0">
            <wp:extent cx="3809147" cy="1412543"/>
            <wp:effectExtent l="19050" t="0" r="853" b="0"/>
            <wp:docPr id="58" name="Picture 58" descr="Paper Film Capacitor">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Paper Film Capacitor">
                      <a:hlinkClick r:id="rId75"/>
                    </pic:cNvPr>
                    <pic:cNvPicPr>
                      <a:picLocks noChangeAspect="1" noChangeArrowheads="1"/>
                    </pic:cNvPicPr>
                  </pic:nvPicPr>
                  <pic:blipFill>
                    <a:blip r:embed="rId76" cstate="print"/>
                    <a:srcRect/>
                    <a:stretch>
                      <a:fillRect/>
                    </a:stretch>
                  </pic:blipFill>
                  <pic:spPr bwMode="auto">
                    <a:xfrm>
                      <a:off x="0" y="0"/>
                      <a:ext cx="3812540" cy="1413801"/>
                    </a:xfrm>
                    <a:prstGeom prst="rect">
                      <a:avLst/>
                    </a:prstGeom>
                    <a:noFill/>
                    <a:ln w="9525">
                      <a:noFill/>
                      <a:miter lim="800000"/>
                      <a:headEnd/>
                      <a:tailEnd/>
                    </a:ln>
                  </pic:spPr>
                </pic:pic>
              </a:graphicData>
            </a:graphic>
          </wp:inline>
        </w:drawing>
      </w:r>
    </w:p>
    <w:p w:rsidR="00C77F85" w:rsidRPr="00A3730E" w:rsidRDefault="00C77F85" w:rsidP="00A3730E">
      <w:pPr>
        <w:pStyle w:val="Caption"/>
        <w:jc w:val="center"/>
        <w:rPr>
          <w:rFonts w:ascii="Times New Roman" w:hAnsi="Times New Roman" w:cs="Times New Roman"/>
          <w:color w:val="000000" w:themeColor="text1"/>
          <w:sz w:val="24"/>
          <w:szCs w:val="24"/>
        </w:rPr>
      </w:pPr>
      <w:r w:rsidRPr="00A3730E">
        <w:rPr>
          <w:rFonts w:ascii="Times New Roman" w:hAnsi="Times New Roman" w:cs="Times New Roman"/>
          <w:color w:val="000000" w:themeColor="text1"/>
          <w:sz w:val="24"/>
          <w:szCs w:val="24"/>
        </w:rPr>
        <w:t xml:space="preserve">Figure1. </w:t>
      </w:r>
      <w:r w:rsidR="00934B50" w:rsidRPr="00A3730E">
        <w:rPr>
          <w:rFonts w:ascii="Times New Roman" w:hAnsi="Times New Roman" w:cs="Times New Roman"/>
          <w:color w:val="000000" w:themeColor="text1"/>
          <w:sz w:val="24"/>
          <w:szCs w:val="24"/>
        </w:rPr>
        <w:fldChar w:fldCharType="begin"/>
      </w:r>
      <w:r w:rsidR="003C33F2" w:rsidRPr="00A3730E">
        <w:rPr>
          <w:rFonts w:ascii="Times New Roman" w:hAnsi="Times New Roman" w:cs="Times New Roman"/>
          <w:color w:val="000000" w:themeColor="text1"/>
          <w:sz w:val="24"/>
          <w:szCs w:val="24"/>
        </w:rPr>
        <w:instrText xml:space="preserve"> SEQ Figure1. \* ARABIC </w:instrText>
      </w:r>
      <w:r w:rsidR="00934B50" w:rsidRPr="00A3730E">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29</w:t>
      </w:r>
      <w:r w:rsidR="00934B50" w:rsidRPr="00A3730E">
        <w:rPr>
          <w:rFonts w:ascii="Times New Roman" w:hAnsi="Times New Roman" w:cs="Times New Roman"/>
          <w:color w:val="000000" w:themeColor="text1"/>
          <w:sz w:val="24"/>
          <w:szCs w:val="24"/>
        </w:rPr>
        <w:fldChar w:fldCharType="end"/>
      </w:r>
      <w:r w:rsidRPr="00A3730E">
        <w:rPr>
          <w:rStyle w:val="Strong"/>
          <w:rFonts w:ascii="Times New Roman" w:hAnsi="Times New Roman" w:cs="Times New Roman"/>
          <w:bCs/>
          <w:color w:val="000000" w:themeColor="text1"/>
          <w:sz w:val="24"/>
          <w:szCs w:val="24"/>
        </w:rPr>
        <w:t>Paper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Nowadays, </w:t>
      </w:r>
      <w:proofErr w:type="spellStart"/>
      <w:r w:rsidRPr="00A64290">
        <w:rPr>
          <w:rStyle w:val="Strong"/>
          <w:rFonts w:ascii="Times New Roman" w:hAnsi="Times New Roman" w:cs="Times New Roman"/>
          <w:b w:val="0"/>
          <w:sz w:val="24"/>
          <w:szCs w:val="24"/>
        </w:rPr>
        <w:t>Metallized</w:t>
      </w:r>
      <w:proofErr w:type="spellEnd"/>
      <w:r w:rsidRPr="00A64290">
        <w:rPr>
          <w:rStyle w:val="Strong"/>
          <w:rFonts w:ascii="Times New Roman" w:hAnsi="Times New Roman" w:cs="Times New Roman"/>
          <w:b w:val="0"/>
          <w:sz w:val="24"/>
          <w:szCs w:val="24"/>
        </w:rPr>
        <w:t xml:space="preserve"> paper films</w:t>
      </w:r>
      <w:r w:rsidRPr="00A64290">
        <w:rPr>
          <w:rFonts w:ascii="Times New Roman" w:hAnsi="Times New Roman" w:cs="Times New Roman"/>
          <w:sz w:val="24"/>
          <w:szCs w:val="24"/>
        </w:rPr>
        <w:t xml:space="preserve"> are used as a dielectric with a self-healing property. The paper is combined with </w:t>
      </w:r>
      <w:r w:rsidRPr="00A64290">
        <w:rPr>
          <w:rStyle w:val="Strong"/>
          <w:rFonts w:ascii="Times New Roman" w:hAnsi="Times New Roman" w:cs="Times New Roman"/>
          <w:b w:val="0"/>
          <w:sz w:val="24"/>
          <w:szCs w:val="24"/>
        </w:rPr>
        <w:t>polypropylene</w:t>
      </w:r>
      <w:r w:rsidRPr="00A64290">
        <w:rPr>
          <w:rFonts w:ascii="Times New Roman" w:hAnsi="Times New Roman" w:cs="Times New Roman"/>
          <w:sz w:val="24"/>
          <w:szCs w:val="24"/>
        </w:rPr>
        <w:t xml:space="preserve"> film to increase its voltage rating and improve its performance.</w:t>
      </w:r>
    </w:p>
    <w:p w:rsidR="0001738D" w:rsidRPr="00A64290" w:rsidRDefault="0001738D" w:rsidP="00A64290">
      <w:pPr>
        <w:spacing w:line="360" w:lineRule="auto"/>
        <w:jc w:val="both"/>
        <w:rPr>
          <w:rFonts w:ascii="Times New Roman" w:hAnsi="Times New Roman" w:cs="Times New Roman"/>
          <w:sz w:val="24"/>
          <w:szCs w:val="24"/>
        </w:rPr>
      </w:pPr>
      <w:r w:rsidRPr="00A64290">
        <w:rPr>
          <w:rStyle w:val="Strong"/>
          <w:rFonts w:ascii="Times New Roman" w:hAnsi="Times New Roman" w:cs="Times New Roman"/>
          <w:b w:val="0"/>
          <w:sz w:val="24"/>
          <w:szCs w:val="24"/>
        </w:rPr>
        <w:t>Power capacitor</w:t>
      </w:r>
      <w:r w:rsidRPr="00A64290">
        <w:rPr>
          <w:rFonts w:ascii="Times New Roman" w:hAnsi="Times New Roman" w:cs="Times New Roman"/>
          <w:sz w:val="24"/>
          <w:szCs w:val="24"/>
        </w:rPr>
        <w:t xml:space="preserve"> that uses paper as a </w:t>
      </w:r>
      <w:proofErr w:type="gramStart"/>
      <w:r w:rsidRPr="00A64290">
        <w:rPr>
          <w:rFonts w:ascii="Times New Roman" w:hAnsi="Times New Roman" w:cs="Times New Roman"/>
          <w:sz w:val="24"/>
          <w:szCs w:val="24"/>
        </w:rPr>
        <w:t>dielectric,</w:t>
      </w:r>
      <w:proofErr w:type="gramEnd"/>
      <w:r w:rsidRPr="00A64290">
        <w:rPr>
          <w:rFonts w:ascii="Times New Roman" w:hAnsi="Times New Roman" w:cs="Times New Roman"/>
          <w:sz w:val="24"/>
          <w:szCs w:val="24"/>
        </w:rPr>
        <w:t xml:space="preserve"> is filled with </w:t>
      </w:r>
      <w:r w:rsidRPr="00A64290">
        <w:rPr>
          <w:rStyle w:val="Strong"/>
          <w:rFonts w:ascii="Times New Roman" w:hAnsi="Times New Roman" w:cs="Times New Roman"/>
          <w:b w:val="0"/>
          <w:sz w:val="24"/>
          <w:szCs w:val="24"/>
        </w:rPr>
        <w:t>oil</w:t>
      </w:r>
      <w:r w:rsidRPr="00A64290">
        <w:rPr>
          <w:rFonts w:ascii="Times New Roman" w:hAnsi="Times New Roman" w:cs="Times New Roman"/>
          <w:sz w:val="24"/>
          <w:szCs w:val="24"/>
        </w:rPr>
        <w:t xml:space="preserve"> to fill the </w:t>
      </w:r>
      <w:r w:rsidRPr="00A64290">
        <w:rPr>
          <w:rStyle w:val="Strong"/>
          <w:rFonts w:ascii="Times New Roman" w:hAnsi="Times New Roman" w:cs="Times New Roman"/>
          <w:b w:val="0"/>
          <w:sz w:val="24"/>
          <w:szCs w:val="24"/>
        </w:rPr>
        <w:t>air gaps</w:t>
      </w:r>
      <w:r w:rsidRPr="00A64290">
        <w:rPr>
          <w:rFonts w:ascii="Times New Roman" w:hAnsi="Times New Roman" w:cs="Times New Roman"/>
          <w:sz w:val="24"/>
          <w:szCs w:val="24"/>
        </w:rPr>
        <w:t xml:space="preserve"> increasing its breakdown voltage.</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Related Post: </w:t>
      </w:r>
      <w:hyperlink r:id="rId77" w:history="1">
        <w:r w:rsidRPr="00A64290">
          <w:rPr>
            <w:rStyle w:val="Hyperlink"/>
            <w:rFonts w:ascii="Times New Roman" w:hAnsi="Times New Roman" w:cs="Times New Roman"/>
            <w:color w:val="auto"/>
            <w:sz w:val="24"/>
            <w:szCs w:val="24"/>
          </w:rPr>
          <w:t xml:space="preserve">How to Convert Capacitor Farads into </w:t>
        </w:r>
        <w:proofErr w:type="spellStart"/>
        <w:r w:rsidRPr="00A64290">
          <w:rPr>
            <w:rStyle w:val="Hyperlink"/>
            <w:rFonts w:ascii="Times New Roman" w:hAnsi="Times New Roman" w:cs="Times New Roman"/>
            <w:color w:val="auto"/>
            <w:sz w:val="24"/>
            <w:szCs w:val="24"/>
          </w:rPr>
          <w:t>kVAR</w:t>
        </w:r>
        <w:proofErr w:type="spellEnd"/>
        <w:r w:rsidRPr="00A64290">
          <w:rPr>
            <w:rStyle w:val="Hyperlink"/>
            <w:rFonts w:ascii="Times New Roman" w:hAnsi="Times New Roman" w:cs="Times New Roman"/>
            <w:color w:val="auto"/>
            <w:sz w:val="24"/>
            <w:szCs w:val="24"/>
          </w:rPr>
          <w:t xml:space="preserve"> &amp;#038; Vice Versa (For Power factor improvement)?</w:t>
        </w:r>
      </w:hyperlink>
    </w:p>
    <w:p w:rsidR="0001738D" w:rsidRPr="00A64290" w:rsidRDefault="0001738D" w:rsidP="00A64290">
      <w:pPr>
        <w:spacing w:line="360" w:lineRule="auto"/>
        <w:jc w:val="both"/>
        <w:rPr>
          <w:rFonts w:ascii="Times New Roman" w:hAnsi="Times New Roman" w:cs="Times New Roman"/>
          <w:b/>
          <w:sz w:val="24"/>
          <w:szCs w:val="24"/>
        </w:rPr>
      </w:pPr>
      <w:r w:rsidRPr="00A64290">
        <w:rPr>
          <w:rStyle w:val="Strong"/>
          <w:rFonts w:ascii="Times New Roman" w:hAnsi="Times New Roman" w:cs="Times New Roman"/>
          <w:bCs w:val="0"/>
          <w:sz w:val="24"/>
          <w:szCs w:val="24"/>
        </w:rPr>
        <w:t>Polyester (PET) Film or Mylar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Polyester film capacitor, also known by its trademark name </w:t>
      </w:r>
      <w:r w:rsidRPr="00A64290">
        <w:rPr>
          <w:rStyle w:val="Strong"/>
          <w:rFonts w:ascii="Times New Roman" w:hAnsi="Times New Roman" w:cs="Times New Roman"/>
          <w:b w:val="0"/>
          <w:sz w:val="24"/>
          <w:szCs w:val="24"/>
        </w:rPr>
        <w:t>Mylar capacitor</w:t>
      </w:r>
      <w:r w:rsidRPr="00A64290">
        <w:rPr>
          <w:rFonts w:ascii="Times New Roman" w:hAnsi="Times New Roman" w:cs="Times New Roman"/>
          <w:sz w:val="24"/>
          <w:szCs w:val="24"/>
        </w:rPr>
        <w:t xml:space="preserve"> uses a dielectric made of polyethylene </w:t>
      </w:r>
      <w:proofErr w:type="spellStart"/>
      <w:r w:rsidRPr="00A64290">
        <w:rPr>
          <w:rFonts w:ascii="Times New Roman" w:hAnsi="Times New Roman" w:cs="Times New Roman"/>
          <w:sz w:val="24"/>
          <w:szCs w:val="24"/>
        </w:rPr>
        <w:t>terephthalate</w:t>
      </w:r>
      <w:proofErr w:type="spellEnd"/>
      <w:r w:rsidRPr="00A64290">
        <w:rPr>
          <w:rFonts w:ascii="Times New Roman" w:hAnsi="Times New Roman" w:cs="Times New Roman"/>
          <w:sz w:val="24"/>
          <w:szCs w:val="24"/>
        </w:rPr>
        <w:t xml:space="preserve"> (</w:t>
      </w:r>
      <w:r w:rsidRPr="00A64290">
        <w:rPr>
          <w:rStyle w:val="Strong"/>
          <w:rFonts w:ascii="Times New Roman" w:hAnsi="Times New Roman" w:cs="Times New Roman"/>
          <w:b w:val="0"/>
          <w:sz w:val="24"/>
          <w:szCs w:val="24"/>
        </w:rPr>
        <w:t>PET)</w:t>
      </w:r>
      <w:r w:rsidRPr="00A64290">
        <w:rPr>
          <w:rFonts w:ascii="Times New Roman" w:hAnsi="Times New Roman" w:cs="Times New Roman"/>
          <w:sz w:val="24"/>
          <w:szCs w:val="24"/>
        </w:rPr>
        <w:t xml:space="preserve">, which is a thermoplastic polar polymer. They are constructed in both </w:t>
      </w:r>
      <w:r w:rsidRPr="00A64290">
        <w:rPr>
          <w:rStyle w:val="Strong"/>
          <w:rFonts w:ascii="Times New Roman" w:hAnsi="Times New Roman" w:cs="Times New Roman"/>
          <w:b w:val="0"/>
          <w:sz w:val="24"/>
          <w:szCs w:val="24"/>
        </w:rPr>
        <w:t>metalized film</w:t>
      </w:r>
      <w:r w:rsidRPr="00A64290">
        <w:rPr>
          <w:rFonts w:ascii="Times New Roman" w:hAnsi="Times New Roman" w:cs="Times New Roman"/>
          <w:sz w:val="24"/>
          <w:szCs w:val="24"/>
        </w:rPr>
        <w:t xml:space="preserve"> and </w:t>
      </w:r>
      <w:r w:rsidRPr="00A64290">
        <w:rPr>
          <w:rStyle w:val="Strong"/>
          <w:rFonts w:ascii="Times New Roman" w:hAnsi="Times New Roman" w:cs="Times New Roman"/>
          <w:b w:val="0"/>
          <w:sz w:val="24"/>
          <w:szCs w:val="24"/>
        </w:rPr>
        <w:t>Film/Foil</w:t>
      </w:r>
      <w:r w:rsidRPr="00A64290">
        <w:rPr>
          <w:rFonts w:ascii="Times New Roman" w:hAnsi="Times New Roman" w:cs="Times New Roman"/>
          <w:sz w:val="24"/>
          <w:szCs w:val="24"/>
        </w:rPr>
        <w:t xml:space="preserve"> structure as well.</w:t>
      </w:r>
    </w:p>
    <w:p w:rsidR="0001738D" w:rsidRPr="00A64290" w:rsidRDefault="00A96EC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 </w:t>
      </w:r>
      <w:r w:rsidR="0001738D" w:rsidRPr="00A64290">
        <w:rPr>
          <w:rFonts w:ascii="Times New Roman" w:hAnsi="Times New Roman" w:cs="Times New Roman"/>
          <w:sz w:val="24"/>
          <w:szCs w:val="24"/>
        </w:rPr>
        <w:t xml:space="preserve">Its ability to resist moisture makes the capacitor to be used without coating. Its high permeability and dielectric strength offer high volumetric efficiency. However, its capacitance temperature coefficient is a little higher than other film capacitors. It can operate in temperature up to </w:t>
      </w:r>
      <w:r w:rsidR="0001738D" w:rsidRPr="00A64290">
        <w:rPr>
          <w:rStyle w:val="Strong"/>
          <w:rFonts w:ascii="Times New Roman" w:hAnsi="Times New Roman" w:cs="Times New Roman"/>
          <w:b w:val="0"/>
          <w:sz w:val="24"/>
          <w:szCs w:val="24"/>
        </w:rPr>
        <w:t>125° C.</w:t>
      </w:r>
      <w:r w:rsidR="0001738D" w:rsidRPr="00A64290">
        <w:rPr>
          <w:rFonts w:ascii="Times New Roman" w:hAnsi="Times New Roman" w:cs="Times New Roman"/>
          <w:sz w:val="24"/>
          <w:szCs w:val="24"/>
        </w:rPr>
        <w:t xml:space="preserve"> This also allows it to be used as an </w:t>
      </w:r>
      <w:r w:rsidR="0001738D" w:rsidRPr="00A64290">
        <w:rPr>
          <w:rStyle w:val="Strong"/>
          <w:rFonts w:ascii="Times New Roman" w:hAnsi="Times New Roman" w:cs="Times New Roman"/>
          <w:b w:val="0"/>
          <w:sz w:val="24"/>
          <w:szCs w:val="24"/>
        </w:rPr>
        <w:t>SMD</w:t>
      </w:r>
      <w:r w:rsidR="0001738D" w:rsidRPr="00A64290">
        <w:rPr>
          <w:rFonts w:ascii="Times New Roman" w:hAnsi="Times New Roman" w:cs="Times New Roman"/>
          <w:sz w:val="24"/>
          <w:szCs w:val="24"/>
        </w:rPr>
        <w:t xml:space="preserve"> capacitor. They operate on a maximum voltage of about </w:t>
      </w:r>
      <w:r w:rsidR="0001738D" w:rsidRPr="00A64290">
        <w:rPr>
          <w:rStyle w:val="Strong"/>
          <w:rFonts w:ascii="Times New Roman" w:hAnsi="Times New Roman" w:cs="Times New Roman"/>
          <w:b w:val="0"/>
          <w:sz w:val="24"/>
          <w:szCs w:val="24"/>
        </w:rPr>
        <w:t xml:space="preserve">60 </w:t>
      </w:r>
      <w:proofErr w:type="spellStart"/>
      <w:r w:rsidR="0001738D" w:rsidRPr="00A64290">
        <w:rPr>
          <w:rStyle w:val="Strong"/>
          <w:rFonts w:ascii="Times New Roman" w:hAnsi="Times New Roman" w:cs="Times New Roman"/>
          <w:b w:val="0"/>
          <w:sz w:val="24"/>
          <w:szCs w:val="24"/>
        </w:rPr>
        <w:t>Kv</w:t>
      </w:r>
      <w:proofErr w:type="spellEnd"/>
      <w:r w:rsidR="0001738D" w:rsidRPr="00A64290">
        <w:rPr>
          <w:rFonts w:ascii="Times New Roman" w:hAnsi="Times New Roman" w:cs="Times New Roman"/>
          <w:sz w:val="24"/>
          <w:szCs w:val="24"/>
        </w:rPr>
        <w:t xml:space="preserve">. They have a tolerance of </w:t>
      </w:r>
      <w:r w:rsidR="0001738D" w:rsidRPr="00A64290">
        <w:rPr>
          <w:rStyle w:val="Strong"/>
          <w:rFonts w:ascii="Times New Roman" w:hAnsi="Times New Roman" w:cs="Times New Roman"/>
          <w:b w:val="0"/>
          <w:sz w:val="24"/>
          <w:szCs w:val="24"/>
        </w:rPr>
        <w:t xml:space="preserve">5% </w:t>
      </w:r>
      <w:r w:rsidR="0001738D" w:rsidRPr="00A64290">
        <w:rPr>
          <w:rFonts w:ascii="Times New Roman" w:hAnsi="Times New Roman" w:cs="Times New Roman"/>
          <w:sz w:val="24"/>
          <w:szCs w:val="24"/>
        </w:rPr>
        <w:t>to</w:t>
      </w:r>
      <w:r w:rsidR="0001738D" w:rsidRPr="00A64290">
        <w:rPr>
          <w:rStyle w:val="Strong"/>
          <w:rFonts w:ascii="Times New Roman" w:hAnsi="Times New Roman" w:cs="Times New Roman"/>
          <w:b w:val="0"/>
          <w:sz w:val="24"/>
          <w:szCs w:val="24"/>
        </w:rPr>
        <w:t xml:space="preserve"> 10%.</w:t>
      </w:r>
    </w:p>
    <w:p w:rsidR="0001738D" w:rsidRPr="00A64290" w:rsidRDefault="0001738D" w:rsidP="00A64290">
      <w:pPr>
        <w:spacing w:line="360" w:lineRule="auto"/>
        <w:jc w:val="both"/>
        <w:rPr>
          <w:rFonts w:ascii="Times New Roman" w:hAnsi="Times New Roman" w:cs="Times New Roman"/>
          <w:b/>
          <w:sz w:val="24"/>
          <w:szCs w:val="24"/>
        </w:rPr>
      </w:pPr>
      <w:r w:rsidRPr="00A64290">
        <w:rPr>
          <w:rStyle w:val="Strong"/>
          <w:rFonts w:ascii="Times New Roman" w:hAnsi="Times New Roman" w:cs="Times New Roman"/>
          <w:bCs w:val="0"/>
          <w:sz w:val="24"/>
          <w:szCs w:val="24"/>
        </w:rPr>
        <w:t> Poly Propylene (PP) Film Capacitors</w:t>
      </w:r>
    </w:p>
    <w:p w:rsidR="0001738D" w:rsidRPr="00A64290" w:rsidRDefault="0001738D" w:rsidP="00A64290">
      <w:pPr>
        <w:spacing w:line="360" w:lineRule="auto"/>
        <w:jc w:val="both"/>
        <w:rPr>
          <w:rFonts w:ascii="Times New Roman" w:hAnsi="Times New Roman" w:cs="Times New Roman"/>
          <w:sz w:val="24"/>
          <w:szCs w:val="24"/>
        </w:rPr>
      </w:pPr>
      <w:r w:rsidRPr="00A64290">
        <w:rPr>
          <w:rStyle w:val="Strong"/>
          <w:rFonts w:ascii="Times New Roman" w:hAnsi="Times New Roman" w:cs="Times New Roman"/>
          <w:b w:val="0"/>
          <w:sz w:val="24"/>
          <w:szCs w:val="24"/>
        </w:rPr>
        <w:t>Polypropylene</w:t>
      </w:r>
      <w:r w:rsidRPr="00A64290">
        <w:rPr>
          <w:rFonts w:ascii="Times New Roman" w:hAnsi="Times New Roman" w:cs="Times New Roman"/>
          <w:sz w:val="24"/>
          <w:szCs w:val="24"/>
        </w:rPr>
        <w:t xml:space="preserve"> is a non-polar organic polymer material that is used as a dielectric in this capacitor.</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They are manufactured in both configurations i.e. </w:t>
      </w:r>
      <w:r w:rsidRPr="00A64290">
        <w:rPr>
          <w:rStyle w:val="Strong"/>
          <w:rFonts w:ascii="Times New Roman" w:hAnsi="Times New Roman" w:cs="Times New Roman"/>
          <w:b w:val="0"/>
          <w:sz w:val="24"/>
          <w:szCs w:val="24"/>
        </w:rPr>
        <w:t xml:space="preserve">metalized film </w:t>
      </w:r>
      <w:r w:rsidRPr="00A64290">
        <w:rPr>
          <w:rFonts w:ascii="Times New Roman" w:hAnsi="Times New Roman" w:cs="Times New Roman"/>
          <w:sz w:val="24"/>
          <w:szCs w:val="24"/>
        </w:rPr>
        <w:t>and</w:t>
      </w:r>
      <w:r w:rsidRPr="00A64290">
        <w:rPr>
          <w:rStyle w:val="Strong"/>
          <w:rFonts w:ascii="Times New Roman" w:hAnsi="Times New Roman" w:cs="Times New Roman"/>
          <w:b w:val="0"/>
          <w:sz w:val="24"/>
          <w:szCs w:val="24"/>
        </w:rPr>
        <w:t xml:space="preserve"> film/foil</w:t>
      </w:r>
      <w:r w:rsidRPr="00A64290">
        <w:rPr>
          <w:rFonts w:ascii="Times New Roman" w:hAnsi="Times New Roman" w:cs="Times New Roman"/>
          <w:sz w:val="24"/>
          <w:szCs w:val="24"/>
        </w:rPr>
        <w:t>.</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They are even more resistant to moisture than polyester film capacitor, thus they don’t need any protective coating. Their capacitance is less dependent on temperature and frequency as compared to polyester but its operating frequency is lower with a max limit of </w:t>
      </w:r>
      <w:r w:rsidRPr="00A64290">
        <w:rPr>
          <w:rStyle w:val="Strong"/>
          <w:rFonts w:ascii="Times New Roman" w:hAnsi="Times New Roman" w:cs="Times New Roman"/>
          <w:b w:val="0"/>
          <w:sz w:val="24"/>
          <w:szCs w:val="24"/>
        </w:rPr>
        <w:t>100 KHz</w:t>
      </w:r>
      <w:r w:rsidRPr="00A64290">
        <w:rPr>
          <w:rFonts w:ascii="Times New Roman" w:hAnsi="Times New Roman" w:cs="Times New Roman"/>
          <w:sz w:val="24"/>
          <w:szCs w:val="24"/>
        </w:rPr>
        <w:t xml:space="preserve">. Its max operating temperature is </w:t>
      </w:r>
      <w:r w:rsidRPr="00A64290">
        <w:rPr>
          <w:rStyle w:val="Strong"/>
          <w:rFonts w:ascii="Times New Roman" w:hAnsi="Times New Roman" w:cs="Times New Roman"/>
          <w:b w:val="0"/>
          <w:sz w:val="24"/>
          <w:szCs w:val="24"/>
        </w:rPr>
        <w:t>105° C</w:t>
      </w:r>
      <w:r w:rsidRPr="00A64290">
        <w:rPr>
          <w:rFonts w:ascii="Times New Roman" w:hAnsi="Times New Roman" w:cs="Times New Roman"/>
          <w:sz w:val="24"/>
          <w:szCs w:val="24"/>
        </w:rPr>
        <w:t xml:space="preserve">. They have high operating voltage with a maximum voltage rating of </w:t>
      </w:r>
      <w:r w:rsidRPr="00A64290">
        <w:rPr>
          <w:rStyle w:val="Strong"/>
          <w:rFonts w:ascii="Times New Roman" w:hAnsi="Times New Roman" w:cs="Times New Roman"/>
          <w:b w:val="0"/>
          <w:sz w:val="24"/>
          <w:szCs w:val="24"/>
        </w:rPr>
        <w:t xml:space="preserve">400 </w:t>
      </w:r>
      <w:proofErr w:type="spellStart"/>
      <w:r w:rsidRPr="00A64290">
        <w:rPr>
          <w:rStyle w:val="Strong"/>
          <w:rFonts w:ascii="Times New Roman" w:hAnsi="Times New Roman" w:cs="Times New Roman"/>
          <w:b w:val="0"/>
          <w:sz w:val="24"/>
          <w:szCs w:val="24"/>
        </w:rPr>
        <w:t>Kv</w:t>
      </w:r>
      <w:proofErr w:type="spellEnd"/>
      <w:r w:rsidRPr="00A64290">
        <w:rPr>
          <w:rFonts w:ascii="Times New Roman" w:hAnsi="Times New Roman" w:cs="Times New Roman"/>
          <w:sz w:val="24"/>
          <w:szCs w:val="24"/>
        </w:rPr>
        <w:t>.</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They are used in high-power </w:t>
      </w:r>
      <w:r w:rsidRPr="00A64290">
        <w:rPr>
          <w:rStyle w:val="Strong"/>
          <w:rFonts w:ascii="Times New Roman" w:hAnsi="Times New Roman" w:cs="Times New Roman"/>
          <w:b w:val="0"/>
          <w:sz w:val="24"/>
          <w:szCs w:val="24"/>
        </w:rPr>
        <w:t>induction heating</w:t>
      </w:r>
      <w:r w:rsidRPr="00A64290">
        <w:rPr>
          <w:rFonts w:ascii="Times New Roman" w:hAnsi="Times New Roman" w:cs="Times New Roman"/>
          <w:sz w:val="24"/>
          <w:szCs w:val="24"/>
        </w:rPr>
        <w:t xml:space="preserve"> and low-power application such as </w:t>
      </w:r>
      <w:r w:rsidRPr="00A64290">
        <w:rPr>
          <w:rStyle w:val="Strong"/>
          <w:rFonts w:ascii="Times New Roman" w:hAnsi="Times New Roman" w:cs="Times New Roman"/>
          <w:b w:val="0"/>
          <w:sz w:val="24"/>
          <w:szCs w:val="24"/>
        </w:rPr>
        <w:t>sample &amp; hold</w:t>
      </w:r>
      <w:r w:rsidRPr="00A64290">
        <w:rPr>
          <w:rFonts w:ascii="Times New Roman" w:hAnsi="Times New Roman" w:cs="Times New Roman"/>
          <w:sz w:val="24"/>
          <w:szCs w:val="24"/>
        </w:rPr>
        <w:t xml:space="preserve"> and </w:t>
      </w:r>
      <w:r w:rsidRPr="00A64290">
        <w:rPr>
          <w:rStyle w:val="Strong"/>
          <w:rFonts w:ascii="Times New Roman" w:hAnsi="Times New Roman" w:cs="Times New Roman"/>
          <w:b w:val="0"/>
          <w:sz w:val="24"/>
          <w:szCs w:val="24"/>
        </w:rPr>
        <w:t>VCO</w:t>
      </w:r>
      <w:r w:rsidRPr="00A64290">
        <w:rPr>
          <w:rFonts w:ascii="Times New Roman" w:hAnsi="Times New Roman" w:cs="Times New Roman"/>
          <w:sz w:val="24"/>
          <w:szCs w:val="24"/>
        </w:rPr>
        <w:t xml:space="preserve"> etc. they are also used as </w:t>
      </w:r>
      <w:r w:rsidRPr="00A64290">
        <w:rPr>
          <w:rStyle w:val="Strong"/>
          <w:rFonts w:ascii="Times New Roman" w:hAnsi="Times New Roman" w:cs="Times New Roman"/>
          <w:b w:val="0"/>
          <w:sz w:val="24"/>
          <w:szCs w:val="24"/>
        </w:rPr>
        <w:t>AC motor run capacitor</w:t>
      </w:r>
      <w:r w:rsidRPr="00A64290">
        <w:rPr>
          <w:rFonts w:ascii="Times New Roman" w:hAnsi="Times New Roman" w:cs="Times New Roman"/>
          <w:sz w:val="24"/>
          <w:szCs w:val="24"/>
        </w:rPr>
        <w:t xml:space="preserve"> and </w:t>
      </w:r>
      <w:r w:rsidRPr="00A64290">
        <w:rPr>
          <w:rStyle w:val="Strong"/>
          <w:rFonts w:ascii="Times New Roman" w:hAnsi="Times New Roman" w:cs="Times New Roman"/>
          <w:b w:val="0"/>
          <w:sz w:val="24"/>
          <w:szCs w:val="24"/>
        </w:rPr>
        <w:t>power factor correction</w:t>
      </w:r>
      <w:r w:rsidRPr="00A64290">
        <w:rPr>
          <w:rFonts w:ascii="Times New Roman" w:hAnsi="Times New Roman" w:cs="Times New Roman"/>
          <w:sz w:val="24"/>
          <w:szCs w:val="24"/>
        </w:rPr>
        <w:t xml:space="preserve"> capacitor.</w:t>
      </w:r>
    </w:p>
    <w:p w:rsidR="0001738D" w:rsidRPr="00A64290" w:rsidRDefault="0001738D" w:rsidP="00A64290">
      <w:pPr>
        <w:spacing w:line="360" w:lineRule="auto"/>
        <w:jc w:val="both"/>
        <w:rPr>
          <w:rFonts w:ascii="Times New Roman" w:hAnsi="Times New Roman" w:cs="Times New Roman"/>
          <w:b/>
          <w:sz w:val="24"/>
          <w:szCs w:val="24"/>
        </w:rPr>
      </w:pPr>
      <w:r w:rsidRPr="00A64290">
        <w:rPr>
          <w:rStyle w:val="Strong"/>
          <w:rFonts w:ascii="Times New Roman" w:hAnsi="Times New Roman" w:cs="Times New Roman"/>
          <w:bCs w:val="0"/>
          <w:sz w:val="24"/>
          <w:szCs w:val="24"/>
        </w:rPr>
        <w:t xml:space="preserve">Polyethylene </w:t>
      </w:r>
      <w:proofErr w:type="spellStart"/>
      <w:r w:rsidRPr="00A64290">
        <w:rPr>
          <w:rStyle w:val="Strong"/>
          <w:rFonts w:ascii="Times New Roman" w:hAnsi="Times New Roman" w:cs="Times New Roman"/>
          <w:bCs w:val="0"/>
          <w:sz w:val="24"/>
          <w:szCs w:val="24"/>
        </w:rPr>
        <w:t>Naphthalate</w:t>
      </w:r>
      <w:proofErr w:type="spellEnd"/>
      <w:r w:rsidRPr="00A64290">
        <w:rPr>
          <w:rStyle w:val="Strong"/>
          <w:rFonts w:ascii="Times New Roman" w:hAnsi="Times New Roman" w:cs="Times New Roman"/>
          <w:bCs w:val="0"/>
          <w:sz w:val="24"/>
          <w:szCs w:val="24"/>
        </w:rPr>
        <w:t xml:space="preserve"> (PEN) Film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 dielectric material used in such type of film capacitors is </w:t>
      </w:r>
      <w:r w:rsidRPr="00A64290">
        <w:rPr>
          <w:rStyle w:val="Strong"/>
          <w:rFonts w:ascii="Times New Roman" w:hAnsi="Times New Roman" w:cs="Times New Roman"/>
          <w:b w:val="0"/>
          <w:sz w:val="24"/>
          <w:szCs w:val="24"/>
        </w:rPr>
        <w:t xml:space="preserve">Polyethylene </w:t>
      </w:r>
      <w:proofErr w:type="spellStart"/>
      <w:r w:rsidRPr="00A64290">
        <w:rPr>
          <w:rStyle w:val="Strong"/>
          <w:rFonts w:ascii="Times New Roman" w:hAnsi="Times New Roman" w:cs="Times New Roman"/>
          <w:b w:val="0"/>
          <w:sz w:val="24"/>
          <w:szCs w:val="24"/>
        </w:rPr>
        <w:t>Naphthalate</w:t>
      </w:r>
      <w:proofErr w:type="spellEnd"/>
      <w:r w:rsidRPr="00A64290">
        <w:rPr>
          <w:rStyle w:val="Strong"/>
          <w:rFonts w:ascii="Times New Roman" w:hAnsi="Times New Roman" w:cs="Times New Roman"/>
          <w:b w:val="0"/>
          <w:sz w:val="24"/>
          <w:szCs w:val="24"/>
        </w:rPr>
        <w:t xml:space="preserve"> (PEN)</w:t>
      </w:r>
      <w:r w:rsidRPr="00A64290">
        <w:rPr>
          <w:rFonts w:ascii="Times New Roman" w:hAnsi="Times New Roman" w:cs="Times New Roman"/>
          <w:sz w:val="24"/>
          <w:szCs w:val="24"/>
        </w:rPr>
        <w:t xml:space="preserve"> which belongs to the polyester family. These capacitors are only available in </w:t>
      </w:r>
      <w:r w:rsidRPr="00A64290">
        <w:rPr>
          <w:rStyle w:val="Strong"/>
          <w:rFonts w:ascii="Times New Roman" w:hAnsi="Times New Roman" w:cs="Times New Roman"/>
          <w:b w:val="0"/>
          <w:sz w:val="24"/>
          <w:szCs w:val="24"/>
        </w:rPr>
        <w:t>metalized</w:t>
      </w:r>
      <w:r w:rsidRPr="00A64290">
        <w:rPr>
          <w:rFonts w:ascii="Times New Roman" w:hAnsi="Times New Roman" w:cs="Times New Roman"/>
          <w:sz w:val="24"/>
          <w:szCs w:val="24"/>
        </w:rPr>
        <w:t xml:space="preserve"> dielectric structure.</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 main advantage of </w:t>
      </w:r>
      <w:r w:rsidRPr="00A64290">
        <w:rPr>
          <w:rStyle w:val="Strong"/>
          <w:rFonts w:ascii="Times New Roman" w:hAnsi="Times New Roman" w:cs="Times New Roman"/>
          <w:b w:val="0"/>
          <w:sz w:val="24"/>
          <w:szCs w:val="24"/>
        </w:rPr>
        <w:t>PEN</w:t>
      </w:r>
      <w:r w:rsidRPr="00A64290">
        <w:rPr>
          <w:rFonts w:ascii="Times New Roman" w:hAnsi="Times New Roman" w:cs="Times New Roman"/>
          <w:sz w:val="24"/>
          <w:szCs w:val="24"/>
        </w:rPr>
        <w:t xml:space="preserve"> capacitors is its high-temperature stability of about </w:t>
      </w:r>
      <w:r w:rsidRPr="00A64290">
        <w:rPr>
          <w:rStyle w:val="Strong"/>
          <w:rFonts w:ascii="Times New Roman" w:hAnsi="Times New Roman" w:cs="Times New Roman"/>
          <w:b w:val="0"/>
          <w:sz w:val="24"/>
          <w:szCs w:val="24"/>
        </w:rPr>
        <w:t>175° C</w:t>
      </w:r>
      <w:r w:rsidRPr="00A64290">
        <w:rPr>
          <w:rFonts w:ascii="Times New Roman" w:hAnsi="Times New Roman" w:cs="Times New Roman"/>
          <w:sz w:val="24"/>
          <w:szCs w:val="24"/>
        </w:rPr>
        <w:t xml:space="preserve">. Due to high-temperature stability; they are manufactured in </w:t>
      </w:r>
      <w:r w:rsidRPr="00A64290">
        <w:rPr>
          <w:rStyle w:val="Strong"/>
          <w:rFonts w:ascii="Times New Roman" w:hAnsi="Times New Roman" w:cs="Times New Roman"/>
          <w:b w:val="0"/>
          <w:sz w:val="24"/>
          <w:szCs w:val="24"/>
        </w:rPr>
        <w:t>SMD</w:t>
      </w:r>
      <w:r w:rsidRPr="00A64290">
        <w:rPr>
          <w:rFonts w:ascii="Times New Roman" w:hAnsi="Times New Roman" w:cs="Times New Roman"/>
          <w:sz w:val="24"/>
          <w:szCs w:val="24"/>
        </w:rPr>
        <w:t xml:space="preserve"> packaging.</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It has low volumetric efficiency because the </w:t>
      </w:r>
      <w:r w:rsidRPr="00A64290">
        <w:rPr>
          <w:rStyle w:val="Strong"/>
          <w:rFonts w:ascii="Times New Roman" w:hAnsi="Times New Roman" w:cs="Times New Roman"/>
          <w:b w:val="0"/>
          <w:sz w:val="24"/>
          <w:szCs w:val="24"/>
        </w:rPr>
        <w:t>PEN</w:t>
      </w:r>
      <w:r w:rsidRPr="00A64290">
        <w:rPr>
          <w:rFonts w:ascii="Times New Roman" w:hAnsi="Times New Roman" w:cs="Times New Roman"/>
          <w:sz w:val="24"/>
          <w:szCs w:val="24"/>
        </w:rPr>
        <w:t xml:space="preserve"> dielectric has lower permeability &amp; strength compared to </w:t>
      </w:r>
      <w:r w:rsidRPr="00A64290">
        <w:rPr>
          <w:rStyle w:val="Strong"/>
          <w:rFonts w:ascii="Times New Roman" w:hAnsi="Times New Roman" w:cs="Times New Roman"/>
          <w:b w:val="0"/>
          <w:sz w:val="24"/>
          <w:szCs w:val="24"/>
        </w:rPr>
        <w:t>PET</w:t>
      </w:r>
      <w:r w:rsidRPr="00A64290">
        <w:rPr>
          <w:rFonts w:ascii="Times New Roman" w:hAnsi="Times New Roman" w:cs="Times New Roman"/>
          <w:sz w:val="24"/>
          <w:szCs w:val="24"/>
        </w:rPr>
        <w:t>. However, its capacitance dependence on its temperature and frequency is similar to PET capacitors, which is why they are used in applications where temperature dependencies are not required.</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There are used for coupling, decoupling &amp; filtering purposes.</w:t>
      </w:r>
    </w:p>
    <w:p w:rsidR="0001738D" w:rsidRPr="00A64290" w:rsidRDefault="0001738D" w:rsidP="00A64290">
      <w:pPr>
        <w:spacing w:line="360" w:lineRule="auto"/>
        <w:jc w:val="both"/>
        <w:rPr>
          <w:rFonts w:ascii="Times New Roman" w:hAnsi="Times New Roman" w:cs="Times New Roman"/>
          <w:b/>
          <w:sz w:val="24"/>
          <w:szCs w:val="24"/>
        </w:rPr>
      </w:pPr>
      <w:proofErr w:type="spellStart"/>
      <w:r w:rsidRPr="00A64290">
        <w:rPr>
          <w:rStyle w:val="Strong"/>
          <w:rFonts w:ascii="Times New Roman" w:hAnsi="Times New Roman" w:cs="Times New Roman"/>
          <w:bCs w:val="0"/>
          <w:sz w:val="24"/>
          <w:szCs w:val="24"/>
        </w:rPr>
        <w:t>Polyphenylene</w:t>
      </w:r>
      <w:proofErr w:type="spellEnd"/>
      <w:r w:rsidRPr="00A64290">
        <w:rPr>
          <w:rStyle w:val="Strong"/>
          <w:rFonts w:ascii="Times New Roman" w:hAnsi="Times New Roman" w:cs="Times New Roman"/>
          <w:bCs w:val="0"/>
          <w:sz w:val="24"/>
          <w:szCs w:val="24"/>
        </w:rPr>
        <w:t xml:space="preserve"> Sulfide (PPS) Film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These film capacitors are available in only </w:t>
      </w:r>
      <w:r w:rsidRPr="00A64290">
        <w:rPr>
          <w:rStyle w:val="Strong"/>
          <w:rFonts w:ascii="Times New Roman" w:hAnsi="Times New Roman" w:cs="Times New Roman"/>
          <w:b w:val="0"/>
          <w:sz w:val="24"/>
          <w:szCs w:val="24"/>
        </w:rPr>
        <w:t>metalized film</w:t>
      </w:r>
      <w:r w:rsidRPr="00A64290">
        <w:rPr>
          <w:rFonts w:ascii="Times New Roman" w:hAnsi="Times New Roman" w:cs="Times New Roman"/>
          <w:sz w:val="24"/>
          <w:szCs w:val="24"/>
        </w:rPr>
        <w:t xml:space="preserve"> form. Their capacitance depends very little on the temperature &amp; frequency compared to other film capacitors.</w:t>
      </w:r>
    </w:p>
    <w:p w:rsidR="00E42B5E"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It offers a very stable response for the temperature below </w:t>
      </w:r>
      <w:r w:rsidRPr="00A64290">
        <w:rPr>
          <w:rStyle w:val="Strong"/>
          <w:rFonts w:ascii="Times New Roman" w:hAnsi="Times New Roman" w:cs="Times New Roman"/>
          <w:b w:val="0"/>
          <w:sz w:val="24"/>
          <w:szCs w:val="24"/>
        </w:rPr>
        <w:t>100° C</w:t>
      </w:r>
      <w:r w:rsidRPr="00A64290">
        <w:rPr>
          <w:rFonts w:ascii="Times New Roman" w:hAnsi="Times New Roman" w:cs="Times New Roman"/>
          <w:sz w:val="24"/>
          <w:szCs w:val="24"/>
        </w:rPr>
        <w:t xml:space="preserve">. Its dielectric can withstand temperature up to </w:t>
      </w:r>
      <w:r w:rsidRPr="00A64290">
        <w:rPr>
          <w:rStyle w:val="Strong"/>
          <w:rFonts w:ascii="Times New Roman" w:hAnsi="Times New Roman" w:cs="Times New Roman"/>
          <w:b w:val="0"/>
          <w:sz w:val="24"/>
          <w:szCs w:val="24"/>
        </w:rPr>
        <w:t>270° C</w:t>
      </w:r>
      <w:r w:rsidRPr="00A64290">
        <w:rPr>
          <w:rFonts w:ascii="Times New Roman" w:hAnsi="Times New Roman" w:cs="Times New Roman"/>
          <w:sz w:val="24"/>
          <w:szCs w:val="24"/>
        </w:rPr>
        <w:t xml:space="preserve">. Therefore, they are also made in </w:t>
      </w:r>
      <w:r w:rsidRPr="00A64290">
        <w:rPr>
          <w:rStyle w:val="Strong"/>
          <w:rFonts w:ascii="Times New Roman" w:hAnsi="Times New Roman" w:cs="Times New Roman"/>
          <w:b w:val="0"/>
          <w:sz w:val="24"/>
          <w:szCs w:val="24"/>
        </w:rPr>
        <w:t>SMD</w:t>
      </w:r>
      <w:r w:rsidRPr="00A64290">
        <w:rPr>
          <w:rFonts w:ascii="Times New Roman" w:hAnsi="Times New Roman" w:cs="Times New Roman"/>
          <w:sz w:val="24"/>
          <w:szCs w:val="24"/>
        </w:rPr>
        <w:t xml:space="preserve"> packaging. However, they are costly compared to other film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They are used in applications where high operating temperatures exist.</w:t>
      </w:r>
    </w:p>
    <w:p w:rsidR="0001738D" w:rsidRPr="00A64290" w:rsidRDefault="0001738D" w:rsidP="00A64290">
      <w:pPr>
        <w:spacing w:line="360" w:lineRule="auto"/>
        <w:jc w:val="both"/>
        <w:rPr>
          <w:rFonts w:ascii="Times New Roman" w:hAnsi="Times New Roman" w:cs="Times New Roman"/>
          <w:b/>
          <w:sz w:val="24"/>
          <w:szCs w:val="24"/>
        </w:rPr>
      </w:pPr>
      <w:r w:rsidRPr="00A64290">
        <w:rPr>
          <w:rStyle w:val="Strong"/>
          <w:rFonts w:ascii="Times New Roman" w:hAnsi="Times New Roman" w:cs="Times New Roman"/>
          <w:bCs w:val="0"/>
          <w:sz w:val="24"/>
          <w:szCs w:val="24"/>
        </w:rPr>
        <w:t>Polytetrafluoroethylene (PTFE) Film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Also known by its trademark name </w:t>
      </w:r>
      <w:proofErr w:type="gramStart"/>
      <w:r w:rsidRPr="00A64290">
        <w:rPr>
          <w:rStyle w:val="Strong"/>
          <w:rFonts w:ascii="Times New Roman" w:hAnsi="Times New Roman" w:cs="Times New Roman"/>
          <w:b w:val="0"/>
          <w:sz w:val="24"/>
          <w:szCs w:val="24"/>
        </w:rPr>
        <w:t>Teflon,</w:t>
      </w:r>
      <w:proofErr w:type="gramEnd"/>
      <w:r w:rsidRPr="00A64290">
        <w:rPr>
          <w:rFonts w:ascii="Times New Roman" w:hAnsi="Times New Roman" w:cs="Times New Roman"/>
          <w:sz w:val="24"/>
          <w:szCs w:val="24"/>
        </w:rPr>
        <w:t xml:space="preserve"> uses a synthetic polymer Poly</w:t>
      </w:r>
      <w:r w:rsidR="008D463D" w:rsidRPr="00A64290">
        <w:rPr>
          <w:rFonts w:ascii="Times New Roman" w:hAnsi="Times New Roman" w:cs="Times New Roman"/>
          <w:sz w:val="24"/>
          <w:szCs w:val="24"/>
        </w:rPr>
        <w:t xml:space="preserve"> </w:t>
      </w:r>
      <w:r w:rsidRPr="00A64290">
        <w:rPr>
          <w:rFonts w:ascii="Times New Roman" w:hAnsi="Times New Roman" w:cs="Times New Roman"/>
          <w:sz w:val="24"/>
          <w:szCs w:val="24"/>
        </w:rPr>
        <w:t>tetra</w:t>
      </w:r>
      <w:r w:rsidR="008D463D" w:rsidRPr="00A64290">
        <w:rPr>
          <w:rFonts w:ascii="Times New Roman" w:hAnsi="Times New Roman" w:cs="Times New Roman"/>
          <w:sz w:val="24"/>
          <w:szCs w:val="24"/>
        </w:rPr>
        <w:t xml:space="preserve"> </w:t>
      </w:r>
      <w:proofErr w:type="spellStart"/>
      <w:r w:rsidRPr="00A64290">
        <w:rPr>
          <w:rFonts w:ascii="Times New Roman" w:hAnsi="Times New Roman" w:cs="Times New Roman"/>
          <w:sz w:val="24"/>
          <w:szCs w:val="24"/>
        </w:rPr>
        <w:t>fluoro</w:t>
      </w:r>
      <w:proofErr w:type="spellEnd"/>
      <w:r w:rsidR="008D463D" w:rsidRPr="00A64290">
        <w:rPr>
          <w:rFonts w:ascii="Times New Roman" w:hAnsi="Times New Roman" w:cs="Times New Roman"/>
          <w:sz w:val="24"/>
          <w:szCs w:val="24"/>
        </w:rPr>
        <w:t xml:space="preserve"> </w:t>
      </w:r>
      <w:r w:rsidRPr="00A64290">
        <w:rPr>
          <w:rFonts w:ascii="Times New Roman" w:hAnsi="Times New Roman" w:cs="Times New Roman"/>
          <w:sz w:val="24"/>
          <w:szCs w:val="24"/>
        </w:rPr>
        <w:t xml:space="preserve">ethylene (PTFE) as the dielectric. They are manufactured in both </w:t>
      </w:r>
      <w:r w:rsidRPr="00A64290">
        <w:rPr>
          <w:rStyle w:val="Strong"/>
          <w:rFonts w:ascii="Times New Roman" w:hAnsi="Times New Roman" w:cs="Times New Roman"/>
          <w:b w:val="0"/>
          <w:sz w:val="24"/>
          <w:szCs w:val="24"/>
        </w:rPr>
        <w:t>metalized</w:t>
      </w:r>
      <w:r w:rsidRPr="00A64290">
        <w:rPr>
          <w:rFonts w:ascii="Times New Roman" w:hAnsi="Times New Roman" w:cs="Times New Roman"/>
          <w:sz w:val="24"/>
          <w:szCs w:val="24"/>
        </w:rPr>
        <w:t xml:space="preserve"> &amp; </w:t>
      </w:r>
      <w:r w:rsidRPr="00A64290">
        <w:rPr>
          <w:rStyle w:val="Strong"/>
          <w:rFonts w:ascii="Times New Roman" w:hAnsi="Times New Roman" w:cs="Times New Roman"/>
          <w:b w:val="0"/>
          <w:sz w:val="24"/>
          <w:szCs w:val="24"/>
        </w:rPr>
        <w:t>Film/foil</w:t>
      </w:r>
      <w:r w:rsidRPr="00A64290">
        <w:rPr>
          <w:rFonts w:ascii="Times New Roman" w:hAnsi="Times New Roman" w:cs="Times New Roman"/>
          <w:sz w:val="24"/>
          <w:szCs w:val="24"/>
        </w:rPr>
        <w:t xml:space="preserve"> types.</w:t>
      </w:r>
    </w:p>
    <w:p w:rsidR="0001738D" w:rsidRPr="008456C3" w:rsidRDefault="0001738D" w:rsidP="00E42B5E">
      <w:pPr>
        <w:pStyle w:val="NormalWeb"/>
        <w:spacing w:before="0" w:beforeAutospacing="0" w:after="0" w:afterAutospacing="0" w:line="360" w:lineRule="auto"/>
        <w:jc w:val="center"/>
      </w:pP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They are fairly bulky &amp; expensive. The temperature dependence for its capacitance is a little higher than the </w:t>
      </w:r>
      <w:r w:rsidRPr="00A64290">
        <w:rPr>
          <w:rStyle w:val="Strong"/>
          <w:rFonts w:ascii="Times New Roman" w:hAnsi="Times New Roman" w:cs="Times New Roman"/>
          <w:b w:val="0"/>
          <w:sz w:val="24"/>
          <w:szCs w:val="24"/>
        </w:rPr>
        <w:t>Polypropylene (PP)</w:t>
      </w:r>
      <w:r w:rsidRPr="00A64290">
        <w:rPr>
          <w:rFonts w:ascii="Times New Roman" w:hAnsi="Times New Roman" w:cs="Times New Roman"/>
          <w:sz w:val="24"/>
          <w:szCs w:val="24"/>
        </w:rPr>
        <w:t xml:space="preserve"> film capacitor. But they are very resistant to a temperature of about </w:t>
      </w:r>
      <w:r w:rsidRPr="00A64290">
        <w:rPr>
          <w:rStyle w:val="Strong"/>
          <w:rFonts w:ascii="Times New Roman" w:hAnsi="Times New Roman" w:cs="Times New Roman"/>
          <w:b w:val="0"/>
          <w:sz w:val="24"/>
          <w:szCs w:val="24"/>
        </w:rPr>
        <w:t>200° C</w:t>
      </w:r>
      <w:r w:rsidRPr="00A64290">
        <w:rPr>
          <w:rFonts w:ascii="Times New Roman" w:hAnsi="Times New Roman" w:cs="Times New Roman"/>
          <w:sz w:val="24"/>
          <w:szCs w:val="24"/>
        </w:rPr>
        <w:t xml:space="preserve"> with very low losses.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They are used in high-quality applications for aerospace &amp; military equipment.</w:t>
      </w:r>
    </w:p>
    <w:p w:rsidR="0001738D" w:rsidRPr="00A64290" w:rsidRDefault="002F7F5C" w:rsidP="00A64290">
      <w:pPr>
        <w:spacing w:line="360" w:lineRule="auto"/>
        <w:jc w:val="both"/>
        <w:rPr>
          <w:rFonts w:ascii="Times New Roman" w:hAnsi="Times New Roman" w:cs="Times New Roman"/>
          <w:b/>
          <w:i/>
          <w:sz w:val="24"/>
          <w:szCs w:val="24"/>
        </w:rPr>
      </w:pPr>
      <w:r w:rsidRPr="00A64290">
        <w:rPr>
          <w:rStyle w:val="Strong"/>
          <w:rFonts w:ascii="Times New Roman" w:hAnsi="Times New Roman" w:cs="Times New Roman"/>
          <w:bCs w:val="0"/>
          <w:i/>
          <w:sz w:val="24"/>
          <w:szCs w:val="24"/>
        </w:rPr>
        <w:t> </w:t>
      </w:r>
      <w:r w:rsidR="0001738D" w:rsidRPr="00A64290">
        <w:rPr>
          <w:rStyle w:val="Strong"/>
          <w:rFonts w:ascii="Times New Roman" w:hAnsi="Times New Roman" w:cs="Times New Roman"/>
          <w:bCs w:val="0"/>
          <w:i/>
          <w:sz w:val="24"/>
          <w:szCs w:val="24"/>
        </w:rPr>
        <w:t>Polystyrene (PS) Film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 main advantage of these capacitors is that they offer almost zero change in its capacitance when operating in its temperature range. But they have a very low-temperature rating with the maximum limit of </w:t>
      </w:r>
      <w:r w:rsidRPr="00A64290">
        <w:rPr>
          <w:rStyle w:val="Strong"/>
          <w:rFonts w:ascii="Times New Roman" w:hAnsi="Times New Roman" w:cs="Times New Roman"/>
          <w:b w:val="0"/>
          <w:sz w:val="24"/>
          <w:szCs w:val="24"/>
        </w:rPr>
        <w:t>85° C</w:t>
      </w:r>
      <w:r w:rsidRPr="00A64290">
        <w:rPr>
          <w:rFonts w:ascii="Times New Roman" w:hAnsi="Times New Roman" w:cs="Times New Roman"/>
          <w:sz w:val="24"/>
          <w:szCs w:val="24"/>
        </w:rPr>
        <w:t>.</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These film capacitors are </w:t>
      </w:r>
      <w:r w:rsidRPr="00A64290">
        <w:rPr>
          <w:rStyle w:val="Strong"/>
          <w:rFonts w:ascii="Times New Roman" w:hAnsi="Times New Roman" w:cs="Times New Roman"/>
          <w:b w:val="0"/>
          <w:sz w:val="24"/>
          <w:szCs w:val="24"/>
        </w:rPr>
        <w:t>cheap</w:t>
      </w:r>
      <w:r w:rsidRPr="00A64290">
        <w:rPr>
          <w:rFonts w:ascii="Times New Roman" w:hAnsi="Times New Roman" w:cs="Times New Roman"/>
          <w:sz w:val="24"/>
          <w:szCs w:val="24"/>
        </w:rPr>
        <w:t xml:space="preserve"> capacitors with very </w:t>
      </w:r>
      <w:r w:rsidRPr="00A64290">
        <w:rPr>
          <w:rStyle w:val="Strong"/>
          <w:rFonts w:ascii="Times New Roman" w:hAnsi="Times New Roman" w:cs="Times New Roman"/>
          <w:b w:val="0"/>
          <w:sz w:val="24"/>
          <w:szCs w:val="24"/>
        </w:rPr>
        <w:t>low losses</w:t>
      </w:r>
      <w:r w:rsidRPr="00A64290">
        <w:rPr>
          <w:rFonts w:ascii="Times New Roman" w:hAnsi="Times New Roman" w:cs="Times New Roman"/>
          <w:sz w:val="24"/>
          <w:szCs w:val="24"/>
        </w:rPr>
        <w:t xml:space="preserve"> &amp; high stability. They are manufactured in</w:t>
      </w:r>
      <w:r w:rsidRPr="00A64290">
        <w:rPr>
          <w:rStyle w:val="Strong"/>
          <w:rFonts w:ascii="Times New Roman" w:hAnsi="Times New Roman" w:cs="Times New Roman"/>
          <w:b w:val="0"/>
          <w:sz w:val="24"/>
          <w:szCs w:val="24"/>
        </w:rPr>
        <w:t> tubular</w:t>
      </w:r>
      <w:r w:rsidRPr="00A64290">
        <w:rPr>
          <w:rFonts w:ascii="Times New Roman" w:hAnsi="Times New Roman" w:cs="Times New Roman"/>
          <w:sz w:val="24"/>
          <w:szCs w:val="24"/>
        </w:rPr>
        <w:t xml:space="preserve"> shape &amp; are now replaced by polyester film capacitor.</w:t>
      </w:r>
    </w:p>
    <w:p w:rsidR="0001738D" w:rsidRPr="00A64290" w:rsidRDefault="0001738D" w:rsidP="00A64290">
      <w:pPr>
        <w:spacing w:line="360" w:lineRule="auto"/>
        <w:jc w:val="both"/>
        <w:rPr>
          <w:rFonts w:ascii="Times New Roman" w:hAnsi="Times New Roman" w:cs="Times New Roman"/>
          <w:b/>
          <w:i/>
          <w:sz w:val="24"/>
          <w:szCs w:val="24"/>
        </w:rPr>
      </w:pPr>
      <w:r w:rsidRPr="00A64290">
        <w:rPr>
          <w:rStyle w:val="Strong"/>
          <w:rFonts w:ascii="Times New Roman" w:hAnsi="Times New Roman" w:cs="Times New Roman"/>
          <w:bCs w:val="0"/>
          <w:i/>
          <w:sz w:val="24"/>
          <w:szCs w:val="24"/>
        </w:rPr>
        <w:t>Polycarbonate (PC) Film Capacitors</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These film capacitors use </w:t>
      </w:r>
      <w:r w:rsidRPr="00A64290">
        <w:rPr>
          <w:rStyle w:val="Strong"/>
          <w:rFonts w:ascii="Times New Roman" w:hAnsi="Times New Roman" w:cs="Times New Roman"/>
          <w:b w:val="0"/>
          <w:sz w:val="24"/>
          <w:szCs w:val="24"/>
        </w:rPr>
        <w:t>polycarbonate</w:t>
      </w:r>
      <w:r w:rsidRPr="00A64290">
        <w:rPr>
          <w:rFonts w:ascii="Times New Roman" w:hAnsi="Times New Roman" w:cs="Times New Roman"/>
          <w:sz w:val="24"/>
          <w:szCs w:val="24"/>
        </w:rPr>
        <w:t xml:space="preserve"> dielectric which is manufactured in both </w:t>
      </w:r>
      <w:r w:rsidRPr="00A64290">
        <w:rPr>
          <w:rStyle w:val="Strong"/>
          <w:rFonts w:ascii="Times New Roman" w:hAnsi="Times New Roman" w:cs="Times New Roman"/>
          <w:b w:val="0"/>
          <w:sz w:val="24"/>
          <w:szCs w:val="24"/>
        </w:rPr>
        <w:t xml:space="preserve">metalized </w:t>
      </w:r>
      <w:r w:rsidRPr="00A64290">
        <w:rPr>
          <w:rFonts w:ascii="Times New Roman" w:hAnsi="Times New Roman" w:cs="Times New Roman"/>
          <w:sz w:val="24"/>
          <w:szCs w:val="24"/>
        </w:rPr>
        <w:t>and</w:t>
      </w:r>
      <w:r w:rsidRPr="00A64290">
        <w:rPr>
          <w:rStyle w:val="Strong"/>
          <w:rFonts w:ascii="Times New Roman" w:hAnsi="Times New Roman" w:cs="Times New Roman"/>
          <w:b w:val="0"/>
          <w:sz w:val="24"/>
          <w:szCs w:val="24"/>
        </w:rPr>
        <w:t xml:space="preserve"> film/foil </w:t>
      </w:r>
      <w:r w:rsidRPr="00A64290">
        <w:rPr>
          <w:rFonts w:ascii="Times New Roman" w:hAnsi="Times New Roman" w:cs="Times New Roman"/>
          <w:sz w:val="24"/>
          <w:szCs w:val="24"/>
        </w:rPr>
        <w:t>structure as well.</w:t>
      </w:r>
    </w:p>
    <w:p w:rsidR="0001738D" w:rsidRPr="00A64290"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They offer very high stability &amp; very low loss. It is almost independent of the temperature in the range of </w:t>
      </w:r>
      <w:r w:rsidRPr="00A64290">
        <w:rPr>
          <w:rStyle w:val="Strong"/>
          <w:rFonts w:ascii="Times New Roman" w:hAnsi="Times New Roman" w:cs="Times New Roman"/>
          <w:b w:val="0"/>
          <w:sz w:val="24"/>
          <w:szCs w:val="24"/>
        </w:rPr>
        <w:t>-55° to +125° C</w:t>
      </w:r>
      <w:r w:rsidRPr="00A64290">
        <w:rPr>
          <w:rFonts w:ascii="Times New Roman" w:hAnsi="Times New Roman" w:cs="Times New Roman"/>
          <w:sz w:val="24"/>
          <w:szCs w:val="24"/>
        </w:rPr>
        <w:t xml:space="preserve">. The Polycarbonate film provides high tolerance which increases its </w:t>
      </w:r>
      <w:r w:rsidRPr="00A64290">
        <w:rPr>
          <w:rStyle w:val="Strong"/>
          <w:rFonts w:ascii="Times New Roman" w:hAnsi="Times New Roman" w:cs="Times New Roman"/>
          <w:b w:val="0"/>
          <w:sz w:val="24"/>
          <w:szCs w:val="24"/>
        </w:rPr>
        <w:t>reliability</w:t>
      </w:r>
      <w:r w:rsidRPr="00A64290">
        <w:rPr>
          <w:rFonts w:ascii="Times New Roman" w:hAnsi="Times New Roman" w:cs="Times New Roman"/>
          <w:sz w:val="24"/>
          <w:szCs w:val="24"/>
        </w:rPr>
        <w:t>.</w:t>
      </w:r>
    </w:p>
    <w:p w:rsidR="0001738D" w:rsidRPr="002C7A04" w:rsidRDefault="0001738D" w:rsidP="00A64290">
      <w:pPr>
        <w:spacing w:line="360" w:lineRule="auto"/>
        <w:jc w:val="both"/>
        <w:rPr>
          <w:rFonts w:ascii="Times New Roman" w:hAnsi="Times New Roman" w:cs="Times New Roman"/>
          <w:sz w:val="24"/>
          <w:szCs w:val="24"/>
        </w:rPr>
      </w:pPr>
      <w:r w:rsidRPr="00A64290">
        <w:rPr>
          <w:rFonts w:ascii="Times New Roman" w:hAnsi="Times New Roman" w:cs="Times New Roman"/>
          <w:sz w:val="24"/>
          <w:szCs w:val="24"/>
        </w:rPr>
        <w:t xml:space="preserve">They are used in the applications where low-loss &amp; temperature stability is required such as filtering &amp; timing circuits in </w:t>
      </w:r>
      <w:r w:rsidRPr="00A64290">
        <w:rPr>
          <w:rStyle w:val="Strong"/>
          <w:rFonts w:ascii="Times New Roman" w:hAnsi="Times New Roman" w:cs="Times New Roman"/>
          <w:b w:val="0"/>
          <w:sz w:val="24"/>
          <w:szCs w:val="24"/>
        </w:rPr>
        <w:t>a harsh environment</w:t>
      </w:r>
      <w:r w:rsidRPr="002C7A04">
        <w:rPr>
          <w:rFonts w:ascii="Times New Roman" w:hAnsi="Times New Roman" w:cs="Times New Roman"/>
          <w:sz w:val="24"/>
          <w:szCs w:val="24"/>
        </w:rPr>
        <w:t>.</w:t>
      </w:r>
    </w:p>
    <w:p w:rsidR="0001738D" w:rsidRPr="0077511E" w:rsidRDefault="00005DFA" w:rsidP="0077511E">
      <w:pPr>
        <w:spacing w:line="360" w:lineRule="auto"/>
        <w:jc w:val="both"/>
        <w:rPr>
          <w:rFonts w:ascii="Times New Roman" w:hAnsi="Times New Roman" w:cs="Times New Roman"/>
          <w:i/>
          <w:sz w:val="24"/>
          <w:szCs w:val="24"/>
        </w:rPr>
      </w:pPr>
      <w:proofErr w:type="gramStart"/>
      <w:r w:rsidRPr="0077511E">
        <w:rPr>
          <w:rStyle w:val="Strong"/>
          <w:rFonts w:ascii="Times New Roman" w:hAnsi="Times New Roman" w:cs="Times New Roman"/>
          <w:sz w:val="24"/>
          <w:szCs w:val="24"/>
        </w:rPr>
        <w:t>1.</w:t>
      </w:r>
      <w:r w:rsidR="0001738D" w:rsidRPr="0077511E">
        <w:rPr>
          <w:rStyle w:val="Strong"/>
          <w:rFonts w:ascii="Times New Roman" w:hAnsi="Times New Roman" w:cs="Times New Roman"/>
          <w:sz w:val="24"/>
          <w:szCs w:val="24"/>
        </w:rPr>
        <w:t>Power</w:t>
      </w:r>
      <w:proofErr w:type="gramEnd"/>
      <w:r w:rsidR="0001738D" w:rsidRPr="0077511E">
        <w:rPr>
          <w:rStyle w:val="Strong"/>
          <w:rFonts w:ascii="Times New Roman" w:hAnsi="Times New Roman" w:cs="Times New Roman"/>
          <w:sz w:val="24"/>
          <w:szCs w:val="24"/>
        </w:rPr>
        <w:t xml:space="preserve"> Film Capacitors</w:t>
      </w:r>
    </w:p>
    <w:p w:rsidR="0001738D" w:rsidRPr="0077511E" w:rsidRDefault="0001738D" w:rsidP="0077511E">
      <w:pPr>
        <w:spacing w:line="360" w:lineRule="auto"/>
        <w:jc w:val="both"/>
        <w:rPr>
          <w:rFonts w:ascii="Times New Roman" w:hAnsi="Times New Roman" w:cs="Times New Roman"/>
          <w:sz w:val="24"/>
          <w:szCs w:val="24"/>
        </w:rPr>
      </w:pPr>
      <w:r w:rsidRPr="0077511E">
        <w:rPr>
          <w:rFonts w:ascii="Times New Roman" w:hAnsi="Times New Roman" w:cs="Times New Roman"/>
          <w:sz w:val="24"/>
          <w:szCs w:val="24"/>
        </w:rPr>
        <w:t>They have the similar construction as film capacitor. The layers are wound together to attain a larger size and capable of handling high power. They are used in high power AC &amp; DC applications.</w:t>
      </w:r>
    </w:p>
    <w:p w:rsidR="0001738D" w:rsidRPr="0077511E" w:rsidRDefault="008D463D" w:rsidP="0077511E">
      <w:pPr>
        <w:spacing w:line="360" w:lineRule="auto"/>
        <w:jc w:val="both"/>
        <w:rPr>
          <w:rFonts w:ascii="Times New Roman" w:hAnsi="Times New Roman" w:cs="Times New Roman"/>
          <w:i/>
          <w:sz w:val="24"/>
          <w:szCs w:val="24"/>
        </w:rPr>
      </w:pPr>
      <w:proofErr w:type="gramStart"/>
      <w:r w:rsidRPr="0077511E">
        <w:rPr>
          <w:rStyle w:val="Strong"/>
          <w:rFonts w:ascii="Times New Roman" w:hAnsi="Times New Roman" w:cs="Times New Roman"/>
          <w:sz w:val="24"/>
          <w:szCs w:val="24"/>
        </w:rPr>
        <w:t>2.</w:t>
      </w:r>
      <w:r w:rsidR="0001738D" w:rsidRPr="0077511E">
        <w:rPr>
          <w:rStyle w:val="Strong"/>
          <w:rFonts w:ascii="Times New Roman" w:hAnsi="Times New Roman" w:cs="Times New Roman"/>
          <w:sz w:val="24"/>
          <w:szCs w:val="24"/>
        </w:rPr>
        <w:t>Variable</w:t>
      </w:r>
      <w:proofErr w:type="gramEnd"/>
      <w:r w:rsidR="0001738D" w:rsidRPr="0077511E">
        <w:rPr>
          <w:rStyle w:val="Strong"/>
          <w:rFonts w:ascii="Times New Roman" w:hAnsi="Times New Roman" w:cs="Times New Roman"/>
          <w:sz w:val="24"/>
          <w:szCs w:val="24"/>
        </w:rPr>
        <w:t xml:space="preserve"> Capacitors:</w:t>
      </w:r>
    </w:p>
    <w:p w:rsidR="0001738D" w:rsidRPr="0077511E" w:rsidRDefault="0001738D" w:rsidP="0077511E">
      <w:pPr>
        <w:spacing w:line="360" w:lineRule="auto"/>
        <w:jc w:val="both"/>
        <w:rPr>
          <w:rFonts w:ascii="Times New Roman" w:hAnsi="Times New Roman" w:cs="Times New Roman"/>
          <w:sz w:val="24"/>
          <w:szCs w:val="24"/>
        </w:rPr>
      </w:pPr>
      <w:proofErr w:type="gramStart"/>
      <w:r w:rsidRPr="0077511E">
        <w:rPr>
          <w:rFonts w:ascii="Times New Roman" w:hAnsi="Times New Roman" w:cs="Times New Roman"/>
          <w:sz w:val="24"/>
          <w:szCs w:val="24"/>
        </w:rPr>
        <w:t xml:space="preserve">Such types of capacitors whose capacitance can be changed either mechanically or electrically is known as the </w:t>
      </w:r>
      <w:r w:rsidRPr="0077511E">
        <w:rPr>
          <w:rStyle w:val="Strong"/>
          <w:rFonts w:ascii="Times New Roman" w:hAnsi="Times New Roman" w:cs="Times New Roman"/>
          <w:b w:val="0"/>
          <w:sz w:val="24"/>
          <w:szCs w:val="24"/>
        </w:rPr>
        <w:t>variable capacitors</w:t>
      </w:r>
      <w:r w:rsidRPr="0077511E">
        <w:rPr>
          <w:rFonts w:ascii="Times New Roman" w:hAnsi="Times New Roman" w:cs="Times New Roman"/>
          <w:sz w:val="24"/>
          <w:szCs w:val="24"/>
        </w:rPr>
        <w:t>.</w:t>
      </w:r>
      <w:proofErr w:type="gramEnd"/>
      <w:r w:rsidRPr="0077511E">
        <w:rPr>
          <w:rFonts w:ascii="Times New Roman" w:hAnsi="Times New Roman" w:cs="Times New Roman"/>
          <w:sz w:val="24"/>
          <w:szCs w:val="24"/>
        </w:rPr>
        <w:t xml:space="preserve"> They don’t have fixed capacitance value instead they provide a range of values. They are used in </w:t>
      </w:r>
      <w:r w:rsidRPr="0077511E">
        <w:rPr>
          <w:rStyle w:val="Strong"/>
          <w:rFonts w:ascii="Times New Roman" w:hAnsi="Times New Roman" w:cs="Times New Roman"/>
          <w:b w:val="0"/>
          <w:sz w:val="24"/>
          <w:szCs w:val="24"/>
        </w:rPr>
        <w:t>tuning LC circuits</w:t>
      </w:r>
      <w:r w:rsidRPr="0077511E">
        <w:rPr>
          <w:rFonts w:ascii="Times New Roman" w:hAnsi="Times New Roman" w:cs="Times New Roman"/>
          <w:sz w:val="24"/>
          <w:szCs w:val="24"/>
        </w:rPr>
        <w:t xml:space="preserve"> for a radio receiver, </w:t>
      </w:r>
      <w:r w:rsidRPr="0077511E">
        <w:rPr>
          <w:rStyle w:val="Strong"/>
          <w:rFonts w:ascii="Times New Roman" w:hAnsi="Times New Roman" w:cs="Times New Roman"/>
          <w:b w:val="0"/>
          <w:sz w:val="24"/>
          <w:szCs w:val="24"/>
        </w:rPr>
        <w:t>impedance matching</w:t>
      </w:r>
      <w:r w:rsidRPr="0077511E">
        <w:rPr>
          <w:rFonts w:ascii="Times New Roman" w:hAnsi="Times New Roman" w:cs="Times New Roman"/>
          <w:sz w:val="24"/>
          <w:szCs w:val="24"/>
        </w:rPr>
        <w:t xml:space="preserve"> in antennas.</w:t>
      </w:r>
    </w:p>
    <w:p w:rsidR="0001738D" w:rsidRPr="0077511E" w:rsidRDefault="0001738D" w:rsidP="0077511E">
      <w:pPr>
        <w:spacing w:line="360" w:lineRule="auto"/>
        <w:jc w:val="both"/>
        <w:rPr>
          <w:rFonts w:ascii="Times New Roman" w:hAnsi="Times New Roman" w:cs="Times New Roman"/>
          <w:sz w:val="24"/>
          <w:szCs w:val="24"/>
        </w:rPr>
      </w:pPr>
      <w:r w:rsidRPr="0077511E">
        <w:rPr>
          <w:rFonts w:ascii="Times New Roman" w:hAnsi="Times New Roman" w:cs="Times New Roman"/>
          <w:sz w:val="24"/>
          <w:szCs w:val="24"/>
        </w:rPr>
        <w:t>These variable capacitors are divided into two main types based on its operating mechanism</w:t>
      </w:r>
    </w:p>
    <w:p w:rsidR="00005DFA" w:rsidRPr="0077511E" w:rsidRDefault="0001738D" w:rsidP="00D318D1">
      <w:pPr>
        <w:pStyle w:val="ListParagraph"/>
        <w:numPr>
          <w:ilvl w:val="0"/>
          <w:numId w:val="77"/>
        </w:numPr>
        <w:spacing w:line="360" w:lineRule="auto"/>
        <w:rPr>
          <w:rStyle w:val="Strong"/>
          <w:b w:val="0"/>
          <w:bCs w:val="0"/>
        </w:rPr>
      </w:pPr>
      <w:r w:rsidRPr="0077511E">
        <w:rPr>
          <w:rStyle w:val="Strong"/>
          <w:b w:val="0"/>
          <w:iCs/>
        </w:rPr>
        <w:t>Mechanically</w:t>
      </w:r>
    </w:p>
    <w:p w:rsidR="00005DFA" w:rsidRPr="0077511E" w:rsidRDefault="0001738D" w:rsidP="00D318D1">
      <w:pPr>
        <w:pStyle w:val="ListParagraph"/>
        <w:numPr>
          <w:ilvl w:val="0"/>
          <w:numId w:val="77"/>
        </w:numPr>
        <w:spacing w:line="360" w:lineRule="auto"/>
        <w:rPr>
          <w:rStyle w:val="Strong"/>
          <w:b w:val="0"/>
          <w:bCs w:val="0"/>
        </w:rPr>
      </w:pPr>
      <w:r w:rsidRPr="0077511E">
        <w:rPr>
          <w:rStyle w:val="Strong"/>
          <w:b w:val="0"/>
          <w:iCs/>
        </w:rPr>
        <w:t>Controlled</w:t>
      </w:r>
    </w:p>
    <w:p w:rsidR="0001738D" w:rsidRPr="008456C3" w:rsidRDefault="0001738D" w:rsidP="00D318D1">
      <w:pPr>
        <w:pStyle w:val="ListParagraph"/>
        <w:numPr>
          <w:ilvl w:val="0"/>
          <w:numId w:val="77"/>
        </w:numPr>
        <w:spacing w:line="360" w:lineRule="auto"/>
      </w:pPr>
      <w:r w:rsidRPr="0077511E">
        <w:rPr>
          <w:rStyle w:val="Strong"/>
          <w:b w:val="0"/>
          <w:iCs/>
        </w:rPr>
        <w:t>Electrically Controlled</w:t>
      </w:r>
    </w:p>
    <w:p w:rsidR="0001738D" w:rsidRPr="0077511E" w:rsidRDefault="0001738D" w:rsidP="0077511E">
      <w:pPr>
        <w:spacing w:line="360" w:lineRule="auto"/>
        <w:rPr>
          <w:rFonts w:ascii="Times New Roman" w:hAnsi="Times New Roman" w:cs="Times New Roman"/>
          <w:sz w:val="24"/>
          <w:szCs w:val="24"/>
        </w:rPr>
      </w:pPr>
      <w:r w:rsidRPr="0077511E">
        <w:rPr>
          <w:rStyle w:val="Strong"/>
          <w:rFonts w:ascii="Times New Roman" w:hAnsi="Times New Roman" w:cs="Times New Roman"/>
          <w:bCs w:val="0"/>
          <w:i/>
          <w:sz w:val="24"/>
          <w:szCs w:val="24"/>
        </w:rPr>
        <w:t xml:space="preserve"> Mechanically Controlled Variable Capacitors</w:t>
      </w:r>
    </w:p>
    <w:p w:rsidR="0001738D" w:rsidRPr="0077511E" w:rsidRDefault="0001738D" w:rsidP="0077511E">
      <w:pPr>
        <w:spacing w:line="360" w:lineRule="auto"/>
        <w:rPr>
          <w:rFonts w:ascii="Times New Roman" w:hAnsi="Times New Roman" w:cs="Times New Roman"/>
          <w:sz w:val="24"/>
          <w:szCs w:val="24"/>
        </w:rPr>
      </w:pPr>
      <w:r w:rsidRPr="0077511E">
        <w:rPr>
          <w:rFonts w:ascii="Times New Roman" w:hAnsi="Times New Roman" w:cs="Times New Roman"/>
          <w:sz w:val="24"/>
          <w:szCs w:val="24"/>
        </w:rPr>
        <w:t>These variable capacitors capacitance value can be changed mechanically through a knob or a screwdriver. They are made of semi-circular metal plates with a dielectric in between them.</w:t>
      </w:r>
    </w:p>
    <w:p w:rsidR="0001738D" w:rsidRDefault="0001738D" w:rsidP="00A3730E">
      <w:pPr>
        <w:spacing w:line="360" w:lineRule="auto"/>
        <w:jc w:val="center"/>
        <w:rPr>
          <w:rFonts w:ascii="Times New Roman" w:hAnsi="Times New Roman" w:cs="Times New Roman"/>
          <w:sz w:val="24"/>
          <w:szCs w:val="24"/>
        </w:rPr>
      </w:pPr>
      <w:r w:rsidRPr="0077511E">
        <w:rPr>
          <w:rFonts w:ascii="Times New Roman" w:hAnsi="Times New Roman" w:cs="Times New Roman"/>
          <w:noProof/>
          <w:sz w:val="24"/>
          <w:szCs w:val="24"/>
        </w:rPr>
        <w:drawing>
          <wp:inline distT="0" distB="0" distL="0" distR="0">
            <wp:extent cx="4290374" cy="1796995"/>
            <wp:effectExtent l="19050" t="0" r="0" b="0"/>
            <wp:docPr id="32" name="Picture 66" descr="Mechanically Controlled Variable Capacitors">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Mechanically Controlled Variable Capacitors">
                      <a:hlinkClick r:id="rId78"/>
                    </pic:cNvPr>
                    <pic:cNvPicPr>
                      <a:picLocks noChangeAspect="1" noChangeArrowheads="1"/>
                    </pic:cNvPicPr>
                  </pic:nvPicPr>
                  <pic:blipFill>
                    <a:blip r:embed="rId79" cstate="print"/>
                    <a:srcRect/>
                    <a:stretch>
                      <a:fillRect/>
                    </a:stretch>
                  </pic:blipFill>
                  <pic:spPr bwMode="auto">
                    <a:xfrm>
                      <a:off x="0" y="0"/>
                      <a:ext cx="4289425" cy="1796598"/>
                    </a:xfrm>
                    <a:prstGeom prst="rect">
                      <a:avLst/>
                    </a:prstGeom>
                    <a:noFill/>
                    <a:ln w="9525">
                      <a:noFill/>
                      <a:miter lim="800000"/>
                      <a:headEnd/>
                      <a:tailEnd/>
                    </a:ln>
                  </pic:spPr>
                </pic:pic>
              </a:graphicData>
            </a:graphic>
          </wp:inline>
        </w:drawing>
      </w:r>
    </w:p>
    <w:p w:rsidR="00A3589C" w:rsidRPr="00A3730E" w:rsidRDefault="00A3589C" w:rsidP="00A3730E">
      <w:pPr>
        <w:pStyle w:val="Caption"/>
        <w:jc w:val="center"/>
        <w:rPr>
          <w:rFonts w:ascii="Times New Roman" w:hAnsi="Times New Roman" w:cs="Times New Roman"/>
          <w:color w:val="000000" w:themeColor="text1"/>
          <w:sz w:val="24"/>
          <w:szCs w:val="24"/>
        </w:rPr>
      </w:pPr>
      <w:r w:rsidRPr="00A3730E">
        <w:rPr>
          <w:rFonts w:ascii="Times New Roman" w:hAnsi="Times New Roman" w:cs="Times New Roman"/>
          <w:color w:val="000000" w:themeColor="text1"/>
          <w:sz w:val="24"/>
          <w:szCs w:val="24"/>
        </w:rPr>
        <w:t xml:space="preserve">Figure1. </w:t>
      </w:r>
      <w:r w:rsidR="00934B50" w:rsidRPr="00A3730E">
        <w:rPr>
          <w:rFonts w:ascii="Times New Roman" w:hAnsi="Times New Roman" w:cs="Times New Roman"/>
          <w:color w:val="000000" w:themeColor="text1"/>
          <w:sz w:val="24"/>
          <w:szCs w:val="24"/>
        </w:rPr>
        <w:fldChar w:fldCharType="begin"/>
      </w:r>
      <w:r w:rsidR="003C33F2" w:rsidRPr="00A3730E">
        <w:rPr>
          <w:rFonts w:ascii="Times New Roman" w:hAnsi="Times New Roman" w:cs="Times New Roman"/>
          <w:color w:val="000000" w:themeColor="text1"/>
          <w:sz w:val="24"/>
          <w:szCs w:val="24"/>
        </w:rPr>
        <w:instrText xml:space="preserve"> SEQ Figure1. \* ARABIC </w:instrText>
      </w:r>
      <w:r w:rsidR="00934B50" w:rsidRPr="00A3730E">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30</w:t>
      </w:r>
      <w:r w:rsidR="00934B50" w:rsidRPr="00A3730E">
        <w:rPr>
          <w:rFonts w:ascii="Times New Roman" w:hAnsi="Times New Roman" w:cs="Times New Roman"/>
          <w:color w:val="000000" w:themeColor="text1"/>
          <w:sz w:val="24"/>
          <w:szCs w:val="24"/>
        </w:rPr>
        <w:fldChar w:fldCharType="end"/>
      </w:r>
      <w:r w:rsidRPr="00A3730E">
        <w:rPr>
          <w:rStyle w:val="Strong"/>
          <w:rFonts w:ascii="Times New Roman" w:hAnsi="Times New Roman" w:cs="Times New Roman"/>
          <w:bCs/>
          <w:i/>
          <w:color w:val="000000" w:themeColor="text1"/>
          <w:sz w:val="24"/>
          <w:szCs w:val="24"/>
        </w:rPr>
        <w:t>Mechanically Controlled Variable Capacitors</w:t>
      </w:r>
    </w:p>
    <w:p w:rsidR="0001738D" w:rsidRPr="0077511E" w:rsidRDefault="0001738D" w:rsidP="0077511E">
      <w:pPr>
        <w:spacing w:line="360" w:lineRule="auto"/>
        <w:rPr>
          <w:rFonts w:ascii="Times New Roman" w:hAnsi="Times New Roman" w:cs="Times New Roman"/>
          <w:sz w:val="24"/>
          <w:szCs w:val="24"/>
        </w:rPr>
      </w:pPr>
      <w:r w:rsidRPr="0077511E">
        <w:rPr>
          <w:rFonts w:ascii="Times New Roman" w:hAnsi="Times New Roman" w:cs="Times New Roman"/>
          <w:sz w:val="24"/>
          <w:szCs w:val="24"/>
        </w:rPr>
        <w:t xml:space="preserve">One set of plates which is movable is known as </w:t>
      </w:r>
      <w:r w:rsidRPr="0077511E">
        <w:rPr>
          <w:rStyle w:val="Strong"/>
          <w:rFonts w:ascii="Times New Roman" w:hAnsi="Times New Roman" w:cs="Times New Roman"/>
          <w:b w:val="0"/>
          <w:sz w:val="24"/>
          <w:szCs w:val="24"/>
        </w:rPr>
        <w:t>rotor</w:t>
      </w:r>
      <w:r w:rsidRPr="0077511E">
        <w:rPr>
          <w:rFonts w:ascii="Times New Roman" w:hAnsi="Times New Roman" w:cs="Times New Roman"/>
          <w:sz w:val="24"/>
          <w:szCs w:val="24"/>
        </w:rPr>
        <w:t xml:space="preserve"> &amp; the other set of plates which is stationary is known as </w:t>
      </w:r>
      <w:r w:rsidRPr="0077511E">
        <w:rPr>
          <w:rStyle w:val="Strong"/>
          <w:rFonts w:ascii="Times New Roman" w:hAnsi="Times New Roman" w:cs="Times New Roman"/>
          <w:b w:val="0"/>
          <w:sz w:val="24"/>
          <w:szCs w:val="24"/>
        </w:rPr>
        <w:t>the stator</w:t>
      </w:r>
      <w:r w:rsidRPr="0077511E">
        <w:rPr>
          <w:rFonts w:ascii="Times New Roman" w:hAnsi="Times New Roman" w:cs="Times New Roman"/>
          <w:sz w:val="24"/>
          <w:szCs w:val="24"/>
        </w:rPr>
        <w:t xml:space="preserve">. The </w:t>
      </w:r>
      <w:r w:rsidRPr="0077511E">
        <w:rPr>
          <w:rStyle w:val="Strong"/>
          <w:rFonts w:ascii="Times New Roman" w:hAnsi="Times New Roman" w:cs="Times New Roman"/>
          <w:b w:val="0"/>
          <w:sz w:val="24"/>
          <w:szCs w:val="24"/>
        </w:rPr>
        <w:t>rotor</w:t>
      </w:r>
      <w:r w:rsidRPr="0077511E">
        <w:rPr>
          <w:rFonts w:ascii="Times New Roman" w:hAnsi="Times New Roman" w:cs="Times New Roman"/>
          <w:sz w:val="24"/>
          <w:szCs w:val="24"/>
        </w:rPr>
        <w:t xml:space="preserve"> rotates around a shaft that increases or decrease the distance between the plates which changes the capacitance of the capacitor.</w:t>
      </w:r>
    </w:p>
    <w:p w:rsidR="0001738D" w:rsidRPr="008456C3" w:rsidRDefault="0001738D" w:rsidP="0077511E">
      <w:pPr>
        <w:spacing w:line="360" w:lineRule="auto"/>
      </w:pPr>
      <w:r w:rsidRPr="0077511E">
        <w:rPr>
          <w:rFonts w:ascii="Times New Roman" w:hAnsi="Times New Roman" w:cs="Times New Roman"/>
          <w:sz w:val="24"/>
          <w:szCs w:val="24"/>
        </w:rPr>
        <w:t>Mechanical controlled types of capacitors are further divided into two sub-types</w:t>
      </w:r>
      <w:r w:rsidRPr="008456C3">
        <w:t>.</w:t>
      </w:r>
    </w:p>
    <w:p w:rsidR="00D81BDB" w:rsidRPr="0077511E" w:rsidRDefault="0001738D" w:rsidP="00D318D1">
      <w:pPr>
        <w:pStyle w:val="ListParagraph"/>
        <w:numPr>
          <w:ilvl w:val="0"/>
          <w:numId w:val="78"/>
        </w:numPr>
        <w:spacing w:line="360" w:lineRule="auto"/>
        <w:rPr>
          <w:rStyle w:val="Strong"/>
          <w:b w:val="0"/>
          <w:bCs w:val="0"/>
        </w:rPr>
      </w:pPr>
      <w:r w:rsidRPr="0077511E">
        <w:rPr>
          <w:rStyle w:val="Strong"/>
          <w:b w:val="0"/>
          <w:iCs/>
        </w:rPr>
        <w:t>Tuning</w:t>
      </w:r>
    </w:p>
    <w:p w:rsidR="00D81BDB" w:rsidRPr="0077511E" w:rsidRDefault="0001738D" w:rsidP="00D318D1">
      <w:pPr>
        <w:pStyle w:val="ListParagraph"/>
        <w:numPr>
          <w:ilvl w:val="0"/>
          <w:numId w:val="78"/>
        </w:numPr>
        <w:spacing w:line="360" w:lineRule="auto"/>
        <w:rPr>
          <w:rStyle w:val="Strong"/>
          <w:b w:val="0"/>
          <w:bCs w:val="0"/>
        </w:rPr>
      </w:pPr>
      <w:r w:rsidRPr="0077511E">
        <w:rPr>
          <w:rStyle w:val="Strong"/>
          <w:b w:val="0"/>
          <w:iCs/>
        </w:rPr>
        <w:t>Capacitors</w:t>
      </w:r>
    </w:p>
    <w:p w:rsidR="0001738D" w:rsidRPr="008456C3" w:rsidRDefault="0001738D" w:rsidP="00D318D1">
      <w:pPr>
        <w:pStyle w:val="ListParagraph"/>
        <w:numPr>
          <w:ilvl w:val="0"/>
          <w:numId w:val="78"/>
        </w:numPr>
        <w:spacing w:line="360" w:lineRule="auto"/>
      </w:pPr>
      <w:r w:rsidRPr="0077511E">
        <w:rPr>
          <w:rStyle w:val="Strong"/>
          <w:b w:val="0"/>
          <w:iCs/>
        </w:rPr>
        <w:t>Trimmer Capacitors</w:t>
      </w:r>
    </w:p>
    <w:p w:rsidR="0001738D" w:rsidRPr="0077511E" w:rsidRDefault="0001738D" w:rsidP="0077511E">
      <w:pPr>
        <w:spacing w:line="360" w:lineRule="auto"/>
        <w:rPr>
          <w:rFonts w:ascii="Times New Roman" w:hAnsi="Times New Roman" w:cs="Times New Roman"/>
          <w:sz w:val="24"/>
          <w:szCs w:val="24"/>
        </w:rPr>
      </w:pPr>
      <w:r w:rsidRPr="0077511E">
        <w:rPr>
          <w:rStyle w:val="Strong"/>
          <w:rFonts w:ascii="Times New Roman" w:hAnsi="Times New Roman" w:cs="Times New Roman"/>
          <w:bCs w:val="0"/>
          <w:i/>
          <w:sz w:val="24"/>
          <w:szCs w:val="24"/>
        </w:rPr>
        <w:t>Tuning Capacitors</w:t>
      </w:r>
    </w:p>
    <w:p w:rsidR="0001738D" w:rsidRPr="0077511E" w:rsidRDefault="0001738D" w:rsidP="0077511E">
      <w:pPr>
        <w:spacing w:line="360" w:lineRule="auto"/>
        <w:rPr>
          <w:rFonts w:ascii="Times New Roman" w:hAnsi="Times New Roman" w:cs="Times New Roman"/>
          <w:sz w:val="24"/>
          <w:szCs w:val="24"/>
        </w:rPr>
      </w:pPr>
      <w:r w:rsidRPr="0077511E">
        <w:rPr>
          <w:rFonts w:ascii="Times New Roman" w:hAnsi="Times New Roman" w:cs="Times New Roman"/>
          <w:sz w:val="24"/>
          <w:szCs w:val="24"/>
        </w:rPr>
        <w:t xml:space="preserve">This type of variable capacitor is used for tuning &amp; is commonly used in LC circuits for radio tuning. Its capacitance can be varied by rotating a </w:t>
      </w:r>
      <w:r w:rsidRPr="0077511E">
        <w:rPr>
          <w:rStyle w:val="Strong"/>
          <w:rFonts w:ascii="Times New Roman" w:hAnsi="Times New Roman" w:cs="Times New Roman"/>
          <w:b w:val="0"/>
          <w:sz w:val="24"/>
          <w:szCs w:val="24"/>
        </w:rPr>
        <w:t>knob</w:t>
      </w:r>
      <w:r w:rsidRPr="0077511E">
        <w:rPr>
          <w:rFonts w:ascii="Times New Roman" w:hAnsi="Times New Roman" w:cs="Times New Roman"/>
          <w:sz w:val="24"/>
          <w:szCs w:val="24"/>
        </w:rPr>
        <w:t xml:space="preserve"> which rotates the </w:t>
      </w:r>
      <w:r w:rsidRPr="0077511E">
        <w:rPr>
          <w:rStyle w:val="Strong"/>
          <w:rFonts w:ascii="Times New Roman" w:hAnsi="Times New Roman" w:cs="Times New Roman"/>
          <w:b w:val="0"/>
          <w:sz w:val="24"/>
          <w:szCs w:val="24"/>
        </w:rPr>
        <w:t>rotor</w:t>
      </w:r>
      <w:r w:rsidRPr="0077511E">
        <w:rPr>
          <w:rFonts w:ascii="Times New Roman" w:hAnsi="Times New Roman" w:cs="Times New Roman"/>
          <w:sz w:val="24"/>
          <w:szCs w:val="24"/>
        </w:rPr>
        <w:t xml:space="preserve"> across the </w:t>
      </w:r>
      <w:r w:rsidRPr="0077511E">
        <w:rPr>
          <w:rStyle w:val="Strong"/>
          <w:rFonts w:ascii="Times New Roman" w:hAnsi="Times New Roman" w:cs="Times New Roman"/>
          <w:b w:val="0"/>
          <w:sz w:val="24"/>
          <w:szCs w:val="24"/>
        </w:rPr>
        <w:t>stator</w:t>
      </w:r>
      <w:r w:rsidRPr="0077511E">
        <w:rPr>
          <w:rFonts w:ascii="Times New Roman" w:hAnsi="Times New Roman" w:cs="Times New Roman"/>
          <w:sz w:val="24"/>
          <w:szCs w:val="24"/>
        </w:rPr>
        <w:t xml:space="preserve"> with a dielectric between them. The dielectric used is either </w:t>
      </w:r>
      <w:r w:rsidRPr="0077511E">
        <w:rPr>
          <w:rStyle w:val="Strong"/>
          <w:rFonts w:ascii="Times New Roman" w:hAnsi="Times New Roman" w:cs="Times New Roman"/>
          <w:b w:val="0"/>
          <w:sz w:val="24"/>
          <w:szCs w:val="24"/>
        </w:rPr>
        <w:t>air</w:t>
      </w:r>
      <w:r w:rsidRPr="0077511E">
        <w:rPr>
          <w:rFonts w:ascii="Times New Roman" w:hAnsi="Times New Roman" w:cs="Times New Roman"/>
          <w:sz w:val="24"/>
          <w:szCs w:val="24"/>
        </w:rPr>
        <w:t xml:space="preserve"> or </w:t>
      </w:r>
      <w:r w:rsidRPr="0077511E">
        <w:rPr>
          <w:rStyle w:val="Strong"/>
          <w:rFonts w:ascii="Times New Roman" w:hAnsi="Times New Roman" w:cs="Times New Roman"/>
          <w:b w:val="0"/>
          <w:sz w:val="24"/>
          <w:szCs w:val="24"/>
        </w:rPr>
        <w:t>mica</w:t>
      </w:r>
      <w:r w:rsidRPr="0077511E">
        <w:rPr>
          <w:rFonts w:ascii="Times New Roman" w:hAnsi="Times New Roman" w:cs="Times New Roman"/>
          <w:sz w:val="24"/>
          <w:szCs w:val="24"/>
        </w:rPr>
        <w:t>.</w:t>
      </w:r>
    </w:p>
    <w:p w:rsidR="0001738D" w:rsidRPr="0077511E" w:rsidRDefault="0001738D" w:rsidP="0077511E">
      <w:pPr>
        <w:spacing w:line="360" w:lineRule="auto"/>
        <w:rPr>
          <w:rFonts w:ascii="Times New Roman" w:hAnsi="Times New Roman" w:cs="Times New Roman"/>
          <w:sz w:val="24"/>
          <w:szCs w:val="24"/>
        </w:rPr>
      </w:pPr>
      <w:r w:rsidRPr="0077511E">
        <w:rPr>
          <w:rFonts w:ascii="Times New Roman" w:hAnsi="Times New Roman" w:cs="Times New Roman"/>
          <w:sz w:val="24"/>
          <w:szCs w:val="24"/>
        </w:rPr>
        <w:t xml:space="preserve">They are a more robust type of variable capacitor. It is used in such circuits where the capacitance needs to be changed </w:t>
      </w:r>
      <w:r w:rsidRPr="0077511E">
        <w:rPr>
          <w:rStyle w:val="Strong"/>
          <w:rFonts w:ascii="Times New Roman" w:hAnsi="Times New Roman" w:cs="Times New Roman"/>
          <w:b w:val="0"/>
          <w:sz w:val="24"/>
          <w:szCs w:val="24"/>
        </w:rPr>
        <w:t>more than once</w:t>
      </w:r>
      <w:r w:rsidRPr="0077511E">
        <w:rPr>
          <w:rFonts w:ascii="Times New Roman" w:hAnsi="Times New Roman" w:cs="Times New Roman"/>
          <w:sz w:val="24"/>
          <w:szCs w:val="24"/>
        </w:rPr>
        <w:t xml:space="preserve"> in order to achieve the desired output.</w:t>
      </w:r>
    </w:p>
    <w:p w:rsidR="0001738D" w:rsidRPr="0077511E" w:rsidRDefault="0001738D" w:rsidP="0077511E">
      <w:pPr>
        <w:spacing w:line="360" w:lineRule="auto"/>
        <w:rPr>
          <w:rFonts w:ascii="Times New Roman" w:hAnsi="Times New Roman" w:cs="Times New Roman"/>
          <w:sz w:val="24"/>
          <w:szCs w:val="24"/>
        </w:rPr>
      </w:pPr>
      <w:r w:rsidRPr="0077511E">
        <w:rPr>
          <w:rStyle w:val="Strong"/>
          <w:rFonts w:ascii="Times New Roman" w:hAnsi="Times New Roman" w:cs="Times New Roman"/>
          <w:bCs w:val="0"/>
          <w:i/>
          <w:sz w:val="24"/>
          <w:szCs w:val="24"/>
        </w:rPr>
        <w:t xml:space="preserve"> Trimmer Capacitors</w:t>
      </w:r>
    </w:p>
    <w:p w:rsidR="0001738D" w:rsidRPr="0077511E" w:rsidRDefault="0001738D" w:rsidP="0077511E">
      <w:pPr>
        <w:spacing w:line="360" w:lineRule="auto"/>
        <w:rPr>
          <w:rFonts w:ascii="Times New Roman" w:hAnsi="Times New Roman" w:cs="Times New Roman"/>
          <w:sz w:val="24"/>
          <w:szCs w:val="24"/>
        </w:rPr>
      </w:pPr>
      <w:r w:rsidRPr="0077511E">
        <w:rPr>
          <w:rFonts w:ascii="Times New Roman" w:hAnsi="Times New Roman" w:cs="Times New Roman"/>
          <w:sz w:val="24"/>
          <w:szCs w:val="24"/>
        </w:rPr>
        <w:t>This type of variable capacitor’s capacitance is varied by using a screwdriver. They are not very tolerant to continuous changing in capacitance. They can only withstand a few adjustments.</w:t>
      </w:r>
    </w:p>
    <w:p w:rsidR="0001738D" w:rsidRPr="0077511E" w:rsidRDefault="0001738D" w:rsidP="0077511E">
      <w:pPr>
        <w:spacing w:line="360" w:lineRule="auto"/>
        <w:rPr>
          <w:rFonts w:ascii="Times New Roman" w:hAnsi="Times New Roman" w:cs="Times New Roman"/>
          <w:sz w:val="24"/>
          <w:szCs w:val="24"/>
        </w:rPr>
      </w:pPr>
      <w:r w:rsidRPr="0077511E">
        <w:rPr>
          <w:rFonts w:ascii="Times New Roman" w:hAnsi="Times New Roman" w:cs="Times New Roman"/>
          <w:sz w:val="24"/>
          <w:szCs w:val="24"/>
        </w:rPr>
        <w:t xml:space="preserve">It has the same construction design as a tuning capacitor. The dielectric used in the trimmer capacitor is either </w:t>
      </w:r>
      <w:r w:rsidRPr="0077511E">
        <w:rPr>
          <w:rStyle w:val="Strong"/>
          <w:rFonts w:ascii="Times New Roman" w:hAnsi="Times New Roman" w:cs="Times New Roman"/>
          <w:b w:val="0"/>
          <w:sz w:val="24"/>
          <w:szCs w:val="24"/>
        </w:rPr>
        <w:t xml:space="preserve">air </w:t>
      </w:r>
      <w:r w:rsidRPr="0077511E">
        <w:rPr>
          <w:rFonts w:ascii="Times New Roman" w:hAnsi="Times New Roman" w:cs="Times New Roman"/>
          <w:sz w:val="24"/>
          <w:szCs w:val="24"/>
        </w:rPr>
        <w:t>or</w:t>
      </w:r>
      <w:r w:rsidRPr="0077511E">
        <w:rPr>
          <w:rStyle w:val="Strong"/>
          <w:rFonts w:ascii="Times New Roman" w:hAnsi="Times New Roman" w:cs="Times New Roman"/>
          <w:b w:val="0"/>
          <w:sz w:val="24"/>
          <w:szCs w:val="24"/>
        </w:rPr>
        <w:t xml:space="preserve"> ceramic</w:t>
      </w:r>
      <w:r w:rsidRPr="0077511E">
        <w:rPr>
          <w:rFonts w:ascii="Times New Roman" w:hAnsi="Times New Roman" w:cs="Times New Roman"/>
          <w:sz w:val="24"/>
          <w:szCs w:val="24"/>
        </w:rPr>
        <w:t>.</w:t>
      </w:r>
    </w:p>
    <w:p w:rsidR="0001738D" w:rsidRPr="0077511E" w:rsidRDefault="0001738D" w:rsidP="0077511E">
      <w:pPr>
        <w:spacing w:line="360" w:lineRule="auto"/>
        <w:rPr>
          <w:rFonts w:ascii="Times New Roman" w:hAnsi="Times New Roman" w:cs="Times New Roman"/>
          <w:sz w:val="24"/>
          <w:szCs w:val="24"/>
        </w:rPr>
      </w:pPr>
    </w:p>
    <w:p w:rsidR="0001738D" w:rsidRPr="0077511E" w:rsidRDefault="0001738D" w:rsidP="0077511E">
      <w:pPr>
        <w:spacing w:line="360" w:lineRule="auto"/>
        <w:rPr>
          <w:rFonts w:ascii="Times New Roman" w:hAnsi="Times New Roman" w:cs="Times New Roman"/>
          <w:sz w:val="24"/>
          <w:szCs w:val="24"/>
        </w:rPr>
      </w:pPr>
      <w:r w:rsidRPr="0077511E">
        <w:rPr>
          <w:rFonts w:ascii="Times New Roman" w:hAnsi="Times New Roman" w:cs="Times New Roman"/>
          <w:sz w:val="24"/>
          <w:szCs w:val="24"/>
        </w:rPr>
        <w:t xml:space="preserve">They are used in such circuits where the capacitance does not need to be changed more than a few times. They are used in calibration circuits of equipment. Their small size allows it to be used on </w:t>
      </w:r>
      <w:r w:rsidRPr="0077511E">
        <w:rPr>
          <w:rStyle w:val="Strong"/>
          <w:rFonts w:ascii="Times New Roman" w:hAnsi="Times New Roman" w:cs="Times New Roman"/>
          <w:b w:val="0"/>
          <w:sz w:val="24"/>
          <w:szCs w:val="24"/>
        </w:rPr>
        <w:t>PCB</w:t>
      </w:r>
      <w:r w:rsidRPr="0077511E">
        <w:rPr>
          <w:rFonts w:ascii="Times New Roman" w:hAnsi="Times New Roman" w:cs="Times New Roman"/>
          <w:sz w:val="24"/>
          <w:szCs w:val="24"/>
        </w:rPr>
        <w:t xml:space="preserve"> (Printed Circuit Board).</w:t>
      </w:r>
    </w:p>
    <w:p w:rsidR="0001738D" w:rsidRPr="0077511E" w:rsidRDefault="0001738D" w:rsidP="0077511E">
      <w:pPr>
        <w:spacing w:line="360" w:lineRule="auto"/>
        <w:rPr>
          <w:rFonts w:ascii="Times New Roman" w:hAnsi="Times New Roman" w:cs="Times New Roman"/>
          <w:sz w:val="24"/>
          <w:szCs w:val="24"/>
        </w:rPr>
      </w:pPr>
      <w:r w:rsidRPr="0077511E">
        <w:rPr>
          <w:rStyle w:val="Strong"/>
          <w:rFonts w:ascii="Times New Roman" w:hAnsi="Times New Roman" w:cs="Times New Roman"/>
          <w:bCs w:val="0"/>
          <w:i/>
          <w:sz w:val="24"/>
          <w:szCs w:val="24"/>
        </w:rPr>
        <w:t>Electrically Controlled Variable Capacitors</w:t>
      </w:r>
    </w:p>
    <w:p w:rsidR="0001738D" w:rsidRPr="0077511E" w:rsidRDefault="0001738D" w:rsidP="0077511E">
      <w:pPr>
        <w:spacing w:line="360" w:lineRule="auto"/>
        <w:rPr>
          <w:rFonts w:ascii="Times New Roman" w:hAnsi="Times New Roman" w:cs="Times New Roman"/>
          <w:sz w:val="24"/>
          <w:szCs w:val="24"/>
        </w:rPr>
      </w:pPr>
      <w:r w:rsidRPr="0077511E">
        <w:rPr>
          <w:rFonts w:ascii="Times New Roman" w:hAnsi="Times New Roman" w:cs="Times New Roman"/>
          <w:sz w:val="24"/>
          <w:szCs w:val="24"/>
        </w:rPr>
        <w:t xml:space="preserve">Such type of variable capacitor is made of </w:t>
      </w:r>
      <w:r w:rsidRPr="0077511E">
        <w:rPr>
          <w:rStyle w:val="Strong"/>
          <w:rFonts w:ascii="Times New Roman" w:hAnsi="Times New Roman" w:cs="Times New Roman"/>
          <w:b w:val="0"/>
          <w:sz w:val="24"/>
          <w:szCs w:val="24"/>
        </w:rPr>
        <w:t>P-N junction</w:t>
      </w:r>
      <w:r w:rsidRPr="0077511E">
        <w:rPr>
          <w:rFonts w:ascii="Times New Roman" w:hAnsi="Times New Roman" w:cs="Times New Roman"/>
          <w:sz w:val="24"/>
          <w:szCs w:val="24"/>
        </w:rPr>
        <w:t xml:space="preserve"> semiconductor device whose junction capacitance is controlled using the reverse voltage.</w:t>
      </w:r>
    </w:p>
    <w:p w:rsidR="0001738D" w:rsidRPr="0077511E" w:rsidRDefault="0001738D" w:rsidP="0077511E">
      <w:pPr>
        <w:spacing w:line="360" w:lineRule="auto"/>
        <w:rPr>
          <w:rFonts w:ascii="Times New Roman" w:hAnsi="Times New Roman" w:cs="Times New Roman"/>
          <w:sz w:val="24"/>
          <w:szCs w:val="24"/>
        </w:rPr>
      </w:pPr>
      <w:proofErr w:type="spellStart"/>
      <w:r w:rsidRPr="0077511E">
        <w:rPr>
          <w:rStyle w:val="Strong"/>
          <w:rFonts w:ascii="Times New Roman" w:hAnsi="Times New Roman" w:cs="Times New Roman"/>
          <w:b w:val="0"/>
          <w:sz w:val="24"/>
          <w:szCs w:val="24"/>
        </w:rPr>
        <w:t>Varactor</w:t>
      </w:r>
      <w:proofErr w:type="spellEnd"/>
      <w:r w:rsidRPr="0077511E">
        <w:rPr>
          <w:rStyle w:val="Strong"/>
          <w:rFonts w:ascii="Times New Roman" w:hAnsi="Times New Roman" w:cs="Times New Roman"/>
          <w:b w:val="0"/>
          <w:sz w:val="24"/>
          <w:szCs w:val="24"/>
        </w:rPr>
        <w:t xml:space="preserve"> </w:t>
      </w:r>
      <w:hyperlink r:id="rId80" w:history="1">
        <w:r w:rsidRPr="0077511E">
          <w:rPr>
            <w:rStyle w:val="Hyperlink"/>
            <w:rFonts w:ascii="Times New Roman" w:hAnsi="Times New Roman" w:cs="Times New Roman"/>
            <w:bCs/>
            <w:color w:val="auto"/>
            <w:sz w:val="24"/>
            <w:szCs w:val="24"/>
          </w:rPr>
          <w:t>diode</w:t>
        </w:r>
      </w:hyperlink>
      <w:r w:rsidRPr="0077511E">
        <w:rPr>
          <w:rFonts w:ascii="Times New Roman" w:hAnsi="Times New Roman" w:cs="Times New Roman"/>
          <w:sz w:val="24"/>
          <w:szCs w:val="24"/>
        </w:rPr>
        <w:t xml:space="preserve"> or more commonly known as </w:t>
      </w:r>
      <w:proofErr w:type="spellStart"/>
      <w:r w:rsidRPr="0077511E">
        <w:rPr>
          <w:rStyle w:val="Strong"/>
          <w:rFonts w:ascii="Times New Roman" w:hAnsi="Times New Roman" w:cs="Times New Roman"/>
          <w:b w:val="0"/>
          <w:sz w:val="24"/>
          <w:szCs w:val="24"/>
        </w:rPr>
        <w:t>Vericap</w:t>
      </w:r>
      <w:proofErr w:type="spellEnd"/>
      <w:r w:rsidRPr="0077511E">
        <w:rPr>
          <w:rFonts w:ascii="Times New Roman" w:hAnsi="Times New Roman" w:cs="Times New Roman"/>
          <w:sz w:val="24"/>
          <w:szCs w:val="24"/>
        </w:rPr>
        <w:t xml:space="preserve"> is a special </w:t>
      </w:r>
      <w:hyperlink r:id="rId81" w:history="1">
        <w:r w:rsidRPr="0077511E">
          <w:rPr>
            <w:rStyle w:val="Hyperlink"/>
            <w:rFonts w:ascii="Times New Roman" w:hAnsi="Times New Roman" w:cs="Times New Roman"/>
            <w:color w:val="auto"/>
            <w:sz w:val="24"/>
            <w:szCs w:val="24"/>
          </w:rPr>
          <w:t>type of diode</w:t>
        </w:r>
      </w:hyperlink>
      <w:r w:rsidRPr="0077511E">
        <w:rPr>
          <w:rFonts w:ascii="Times New Roman" w:hAnsi="Times New Roman" w:cs="Times New Roman"/>
          <w:sz w:val="24"/>
          <w:szCs w:val="24"/>
        </w:rPr>
        <w:t xml:space="preserve"> that uses the reverse bias voltage to vary its junction capacitance.</w:t>
      </w:r>
    </w:p>
    <w:p w:rsidR="0001738D" w:rsidRPr="0077511E" w:rsidRDefault="0001738D" w:rsidP="0077511E">
      <w:pPr>
        <w:spacing w:line="360" w:lineRule="auto"/>
        <w:rPr>
          <w:rFonts w:ascii="Times New Roman" w:hAnsi="Times New Roman" w:cs="Times New Roman"/>
          <w:sz w:val="24"/>
          <w:szCs w:val="24"/>
        </w:rPr>
      </w:pPr>
      <w:r w:rsidRPr="0077511E">
        <w:rPr>
          <w:rFonts w:ascii="Times New Roman" w:hAnsi="Times New Roman" w:cs="Times New Roman"/>
          <w:sz w:val="24"/>
          <w:szCs w:val="24"/>
        </w:rPr>
        <w:t xml:space="preserve">They are used in </w:t>
      </w:r>
      <w:r w:rsidRPr="0077511E">
        <w:rPr>
          <w:rStyle w:val="Strong"/>
          <w:rFonts w:ascii="Times New Roman" w:hAnsi="Times New Roman" w:cs="Times New Roman"/>
          <w:b w:val="0"/>
          <w:sz w:val="24"/>
          <w:szCs w:val="24"/>
        </w:rPr>
        <w:t>PLL</w:t>
      </w:r>
      <w:r w:rsidRPr="0077511E">
        <w:rPr>
          <w:rFonts w:ascii="Times New Roman" w:hAnsi="Times New Roman" w:cs="Times New Roman"/>
          <w:sz w:val="24"/>
          <w:szCs w:val="24"/>
        </w:rPr>
        <w:t xml:space="preserve"> (</w:t>
      </w:r>
      <w:r w:rsidRPr="0077511E">
        <w:rPr>
          <w:rStyle w:val="Strong"/>
          <w:rFonts w:ascii="Times New Roman" w:hAnsi="Times New Roman" w:cs="Times New Roman"/>
          <w:b w:val="0"/>
          <w:sz w:val="24"/>
          <w:szCs w:val="24"/>
        </w:rPr>
        <w:t>Phase locked loop</w:t>
      </w:r>
      <w:r w:rsidRPr="0077511E">
        <w:rPr>
          <w:rFonts w:ascii="Times New Roman" w:hAnsi="Times New Roman" w:cs="Times New Roman"/>
          <w:sz w:val="24"/>
          <w:szCs w:val="24"/>
        </w:rPr>
        <w:t xml:space="preserve">) as </w:t>
      </w:r>
      <w:r w:rsidRPr="0077511E">
        <w:rPr>
          <w:rStyle w:val="Strong"/>
          <w:rFonts w:ascii="Times New Roman" w:hAnsi="Times New Roman" w:cs="Times New Roman"/>
          <w:b w:val="0"/>
          <w:sz w:val="24"/>
          <w:szCs w:val="24"/>
        </w:rPr>
        <w:t>VCO</w:t>
      </w:r>
      <w:r w:rsidRPr="0077511E">
        <w:rPr>
          <w:rFonts w:ascii="Times New Roman" w:hAnsi="Times New Roman" w:cs="Times New Roman"/>
          <w:sz w:val="24"/>
          <w:szCs w:val="24"/>
        </w:rPr>
        <w:t xml:space="preserve"> (</w:t>
      </w:r>
      <w:r w:rsidRPr="0077511E">
        <w:rPr>
          <w:rStyle w:val="Strong"/>
          <w:rFonts w:ascii="Times New Roman" w:hAnsi="Times New Roman" w:cs="Times New Roman"/>
          <w:b w:val="0"/>
          <w:sz w:val="24"/>
          <w:szCs w:val="24"/>
        </w:rPr>
        <w:t>voltage controlled oscillator</w:t>
      </w:r>
      <w:r w:rsidRPr="0077511E">
        <w:rPr>
          <w:rFonts w:ascii="Times New Roman" w:hAnsi="Times New Roman" w:cs="Times New Roman"/>
          <w:sz w:val="24"/>
          <w:szCs w:val="24"/>
        </w:rPr>
        <w:t xml:space="preserve">) &amp; as </w:t>
      </w:r>
      <w:r w:rsidRPr="0077511E">
        <w:rPr>
          <w:rStyle w:val="Strong"/>
          <w:rFonts w:ascii="Times New Roman" w:hAnsi="Times New Roman" w:cs="Times New Roman"/>
          <w:b w:val="0"/>
          <w:sz w:val="24"/>
          <w:szCs w:val="24"/>
        </w:rPr>
        <w:t>frequency synthesizers</w:t>
      </w:r>
    </w:p>
    <w:p w:rsidR="0001738D" w:rsidRPr="0077511E" w:rsidRDefault="0001738D" w:rsidP="0077511E">
      <w:pPr>
        <w:spacing w:line="360" w:lineRule="auto"/>
        <w:rPr>
          <w:rFonts w:ascii="Times New Roman" w:hAnsi="Times New Roman" w:cs="Times New Roman"/>
          <w:sz w:val="24"/>
          <w:szCs w:val="24"/>
        </w:rPr>
      </w:pPr>
      <w:r w:rsidRPr="0077511E">
        <w:rPr>
          <w:rStyle w:val="Strong"/>
          <w:rFonts w:ascii="Times New Roman" w:hAnsi="Times New Roman" w:cs="Times New Roman"/>
          <w:bCs w:val="0"/>
          <w:sz w:val="24"/>
          <w:szCs w:val="24"/>
        </w:rPr>
        <w:t>Applications of Capacitors</w:t>
      </w:r>
    </w:p>
    <w:p w:rsidR="0001738D" w:rsidRPr="0077511E" w:rsidRDefault="0001738D" w:rsidP="0077511E">
      <w:pPr>
        <w:spacing w:line="360" w:lineRule="auto"/>
        <w:rPr>
          <w:rFonts w:ascii="Times New Roman" w:hAnsi="Times New Roman" w:cs="Times New Roman"/>
          <w:sz w:val="24"/>
          <w:szCs w:val="24"/>
        </w:rPr>
      </w:pPr>
      <w:r w:rsidRPr="0077511E">
        <w:rPr>
          <w:rFonts w:ascii="Times New Roman" w:hAnsi="Times New Roman" w:cs="Times New Roman"/>
          <w:sz w:val="24"/>
          <w:szCs w:val="24"/>
        </w:rPr>
        <w:t xml:space="preserve">There </w:t>
      </w:r>
      <w:proofErr w:type="gramStart"/>
      <w:r w:rsidRPr="0077511E">
        <w:rPr>
          <w:rFonts w:ascii="Times New Roman" w:hAnsi="Times New Roman" w:cs="Times New Roman"/>
          <w:sz w:val="24"/>
          <w:szCs w:val="24"/>
        </w:rPr>
        <w:t>are some of the general application</w:t>
      </w:r>
      <w:proofErr w:type="gramEnd"/>
      <w:r w:rsidRPr="0077511E">
        <w:rPr>
          <w:rFonts w:ascii="Times New Roman" w:hAnsi="Times New Roman" w:cs="Times New Roman"/>
          <w:sz w:val="24"/>
          <w:szCs w:val="24"/>
        </w:rPr>
        <w:t xml:space="preserve"> for all types of capacitors.</w:t>
      </w:r>
    </w:p>
    <w:p w:rsidR="0001738D" w:rsidRPr="008456C3" w:rsidRDefault="0001738D" w:rsidP="00D318D1">
      <w:pPr>
        <w:pStyle w:val="ListParagraph"/>
        <w:numPr>
          <w:ilvl w:val="0"/>
          <w:numId w:val="79"/>
        </w:numPr>
        <w:spacing w:line="360" w:lineRule="auto"/>
      </w:pPr>
      <w:r w:rsidRPr="008456C3">
        <w:t>Smoothing power supply’s output.</w:t>
      </w:r>
    </w:p>
    <w:p w:rsidR="0001738D" w:rsidRPr="008456C3" w:rsidRDefault="00934B50" w:rsidP="00D318D1">
      <w:pPr>
        <w:pStyle w:val="ListParagraph"/>
        <w:numPr>
          <w:ilvl w:val="0"/>
          <w:numId w:val="79"/>
        </w:numPr>
        <w:spacing w:line="360" w:lineRule="auto"/>
      </w:pPr>
      <w:hyperlink r:id="rId82" w:history="1">
        <w:r w:rsidR="0001738D" w:rsidRPr="0077511E">
          <w:rPr>
            <w:rStyle w:val="Hyperlink"/>
            <w:rFonts w:ascii="Times New Roman" w:hAnsi="Times New Roman"/>
            <w:color w:val="auto"/>
            <w:sz w:val="24"/>
            <w:szCs w:val="24"/>
          </w:rPr>
          <w:t>Power factor correction</w:t>
        </w:r>
      </w:hyperlink>
    </w:p>
    <w:p w:rsidR="00D956E9" w:rsidRPr="008456C3" w:rsidRDefault="0001738D" w:rsidP="00D318D1">
      <w:pPr>
        <w:pStyle w:val="ListParagraph"/>
        <w:numPr>
          <w:ilvl w:val="0"/>
          <w:numId w:val="79"/>
        </w:numPr>
        <w:spacing w:line="360" w:lineRule="auto"/>
      </w:pPr>
      <w:r w:rsidRPr="008456C3">
        <w:t>Frequency filters, high pass, low</w:t>
      </w:r>
      <w:r w:rsidR="00D956E9" w:rsidRPr="008456C3">
        <w:t xml:space="preserve"> </w:t>
      </w:r>
    </w:p>
    <w:p w:rsidR="0001738D" w:rsidRPr="008456C3" w:rsidRDefault="0001738D" w:rsidP="00D318D1">
      <w:pPr>
        <w:pStyle w:val="ListParagraph"/>
        <w:numPr>
          <w:ilvl w:val="0"/>
          <w:numId w:val="79"/>
        </w:numPr>
        <w:spacing w:line="360" w:lineRule="auto"/>
      </w:pPr>
      <w:proofErr w:type="gramStart"/>
      <w:r w:rsidRPr="008456C3">
        <w:t>pass</w:t>
      </w:r>
      <w:proofErr w:type="gramEnd"/>
      <w:r w:rsidRPr="008456C3">
        <w:t xml:space="preserve"> filters.</w:t>
      </w:r>
    </w:p>
    <w:p w:rsidR="0001738D" w:rsidRPr="008456C3" w:rsidRDefault="0001738D" w:rsidP="00D318D1">
      <w:pPr>
        <w:pStyle w:val="ListParagraph"/>
        <w:numPr>
          <w:ilvl w:val="0"/>
          <w:numId w:val="79"/>
        </w:numPr>
        <w:spacing w:line="360" w:lineRule="auto"/>
      </w:pPr>
      <w:r w:rsidRPr="008456C3">
        <w:t>Coupling &amp; Decoupling of signals.</w:t>
      </w:r>
    </w:p>
    <w:p w:rsidR="0001738D" w:rsidRPr="008456C3" w:rsidRDefault="00934B50" w:rsidP="00D318D1">
      <w:pPr>
        <w:pStyle w:val="ListParagraph"/>
        <w:numPr>
          <w:ilvl w:val="0"/>
          <w:numId w:val="79"/>
        </w:numPr>
        <w:spacing w:line="360" w:lineRule="auto"/>
      </w:pPr>
      <w:hyperlink r:id="rId83" w:history="1">
        <w:r w:rsidR="0001738D" w:rsidRPr="0077511E">
          <w:rPr>
            <w:rStyle w:val="Hyperlink"/>
            <w:rFonts w:ascii="Times New Roman" w:hAnsi="Times New Roman"/>
            <w:color w:val="auto"/>
            <w:sz w:val="24"/>
            <w:szCs w:val="24"/>
          </w:rPr>
          <w:t>Motor Starter</w:t>
        </w:r>
      </w:hyperlink>
      <w:r w:rsidR="0001738D" w:rsidRPr="008456C3">
        <w:t>.</w:t>
      </w:r>
    </w:p>
    <w:p w:rsidR="0001738D" w:rsidRPr="008456C3" w:rsidRDefault="0001738D" w:rsidP="00D318D1">
      <w:pPr>
        <w:pStyle w:val="ListParagraph"/>
        <w:numPr>
          <w:ilvl w:val="0"/>
          <w:numId w:val="79"/>
        </w:numPr>
        <w:spacing w:line="360" w:lineRule="auto"/>
      </w:pPr>
      <w:proofErr w:type="spellStart"/>
      <w:r w:rsidRPr="008456C3">
        <w:t>Snubber</w:t>
      </w:r>
      <w:proofErr w:type="spellEnd"/>
      <w:r w:rsidRPr="008456C3">
        <w:t xml:space="preserve"> (Surge absorber &amp; Noise filter)</w:t>
      </w:r>
    </w:p>
    <w:p w:rsidR="0033316A" w:rsidRPr="008456C3" w:rsidRDefault="0001738D" w:rsidP="00D318D1">
      <w:pPr>
        <w:pStyle w:val="ListParagraph"/>
        <w:numPr>
          <w:ilvl w:val="0"/>
          <w:numId w:val="79"/>
        </w:numPr>
        <w:spacing w:line="360" w:lineRule="auto"/>
      </w:pPr>
      <w:r w:rsidRPr="008456C3">
        <w:t>Oscillators</w:t>
      </w:r>
    </w:p>
    <w:p w:rsidR="0033316A" w:rsidRPr="008456C3" w:rsidRDefault="0033316A" w:rsidP="00E21C85">
      <w:pPr>
        <w:spacing w:after="0" w:line="360" w:lineRule="auto"/>
        <w:jc w:val="both"/>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Active components </w:t>
      </w:r>
    </w:p>
    <w:p w:rsidR="0033316A" w:rsidRPr="008456C3" w:rsidRDefault="0033316A" w:rsidP="00E21C85">
      <w:pPr>
        <w:spacing w:after="0" w:line="360" w:lineRule="auto"/>
        <w:jc w:val="both"/>
        <w:rPr>
          <w:rFonts w:ascii="Times New Roman" w:eastAsia="Times New Roman" w:hAnsi="Times New Roman" w:cs="Times New Roman"/>
          <w:sz w:val="24"/>
          <w:szCs w:val="24"/>
        </w:rPr>
      </w:pPr>
    </w:p>
    <w:p w:rsidR="0033316A" w:rsidRPr="008456C3" w:rsidRDefault="0033316A" w:rsidP="00D318D1">
      <w:pPr>
        <w:pStyle w:val="ListParagraph"/>
        <w:numPr>
          <w:ilvl w:val="0"/>
          <w:numId w:val="80"/>
        </w:numPr>
        <w:spacing w:line="360" w:lineRule="auto"/>
      </w:pPr>
      <w:r w:rsidRPr="008456C3">
        <w:t>Diode</w:t>
      </w:r>
    </w:p>
    <w:p w:rsidR="0033316A" w:rsidRPr="008456C3" w:rsidRDefault="0033316A" w:rsidP="00D318D1">
      <w:pPr>
        <w:pStyle w:val="ListParagraph"/>
        <w:numPr>
          <w:ilvl w:val="0"/>
          <w:numId w:val="80"/>
        </w:numPr>
        <w:spacing w:line="360" w:lineRule="auto"/>
      </w:pPr>
      <w:r w:rsidRPr="008456C3">
        <w:t xml:space="preserve">Transistor </w:t>
      </w:r>
    </w:p>
    <w:p w:rsidR="0033316A" w:rsidRPr="008456C3" w:rsidRDefault="00BD7B4A" w:rsidP="00D318D1">
      <w:pPr>
        <w:pStyle w:val="ListParagraph"/>
        <w:numPr>
          <w:ilvl w:val="0"/>
          <w:numId w:val="80"/>
        </w:numPr>
        <w:spacing w:line="360" w:lineRule="auto"/>
      </w:pPr>
      <w:proofErr w:type="spellStart"/>
      <w:r w:rsidRPr="008456C3">
        <w:t>Thyristor</w:t>
      </w:r>
      <w:proofErr w:type="spellEnd"/>
    </w:p>
    <w:p w:rsidR="0033316A" w:rsidRPr="00A3589C" w:rsidRDefault="0033316A" w:rsidP="00FC7FA0">
      <w:pPr>
        <w:spacing w:line="360" w:lineRule="auto"/>
        <w:rPr>
          <w:rFonts w:ascii="Times New Roman" w:hAnsi="Times New Roman" w:cs="Times New Roman"/>
          <w:sz w:val="24"/>
        </w:rPr>
      </w:pPr>
      <w:r w:rsidRPr="00FC7FA0">
        <w:rPr>
          <w:rFonts w:ascii="Times New Roman" w:hAnsi="Times New Roman" w:cs="Times New Roman"/>
          <w:sz w:val="24"/>
        </w:rPr>
        <w:t>Diode is known as a semiconductor component because it is made from semiconductor materials such as silicon or germanium (both give different results of the diodes).</w:t>
      </w:r>
    </w:p>
    <w:p w:rsidR="0033316A" w:rsidRPr="00FC7FA0" w:rsidRDefault="0033316A" w:rsidP="00FC7FA0">
      <w:pPr>
        <w:spacing w:line="360" w:lineRule="auto"/>
        <w:rPr>
          <w:rFonts w:ascii="Times New Roman" w:hAnsi="Times New Roman" w:cs="Times New Roman"/>
          <w:sz w:val="24"/>
        </w:rPr>
      </w:pPr>
      <w:r w:rsidRPr="00FC7FA0">
        <w:rPr>
          <w:rFonts w:ascii="Times New Roman" w:hAnsi="Times New Roman" w:cs="Times New Roman"/>
          <w:sz w:val="24"/>
        </w:rPr>
        <w:t>Diodes can pass a current in our desired direction and block the current if it flows in the opposite direction. Just imagine it as a one way street. This is why we can convert AC voltage into DC voltage because it blocks the current when its value is in the negative area.</w:t>
      </w:r>
    </w:p>
    <w:p w:rsidR="0033316A" w:rsidRPr="00FC7FA0" w:rsidRDefault="0033316A"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bCs w:val="0"/>
          <w:sz w:val="24"/>
          <w:szCs w:val="24"/>
        </w:rPr>
        <w:t xml:space="preserve">What is Diode </w:t>
      </w:r>
      <w:proofErr w:type="gramStart"/>
      <w:r w:rsidRPr="00FC7FA0">
        <w:rPr>
          <w:rStyle w:val="Strong"/>
          <w:rFonts w:ascii="Times New Roman" w:hAnsi="Times New Roman" w:cs="Times New Roman"/>
          <w:b w:val="0"/>
          <w:bCs w:val="0"/>
          <w:sz w:val="24"/>
          <w:szCs w:val="24"/>
        </w:rPr>
        <w:t>Symbol</w:t>
      </w:r>
      <w:proofErr w:type="gramEnd"/>
    </w:p>
    <w:p w:rsidR="002F2B51" w:rsidRDefault="0033316A"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Diode symbol illustrates its function in a smart way. It contains an arrow with a “wall” at its end </w:t>
      </w:r>
    </w:p>
    <w:p w:rsidR="002F2B51" w:rsidRDefault="002F2B51" w:rsidP="00A3730E">
      <w:pPr>
        <w:spacing w:line="360" w:lineRule="auto"/>
        <w:jc w:val="center"/>
        <w:rPr>
          <w:rFonts w:ascii="Times New Roman" w:hAnsi="Times New Roman" w:cs="Times New Roman"/>
          <w:sz w:val="24"/>
          <w:szCs w:val="24"/>
        </w:rPr>
      </w:pPr>
      <w:r w:rsidRPr="00FC7FA0">
        <w:rPr>
          <w:rFonts w:ascii="Times New Roman" w:hAnsi="Times New Roman" w:cs="Times New Roman"/>
          <w:noProof/>
          <w:sz w:val="24"/>
          <w:szCs w:val="24"/>
        </w:rPr>
        <w:drawing>
          <wp:inline distT="0" distB="0" distL="0" distR="0">
            <wp:extent cx="2859322" cy="779228"/>
            <wp:effectExtent l="19050" t="0" r="0" b="0"/>
            <wp:docPr id="96" name="Picture 92" descr="types of dio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types of diodes"/>
                    <pic:cNvPicPr>
                      <a:picLocks noChangeAspect="1" noChangeArrowheads="1"/>
                    </pic:cNvPicPr>
                  </pic:nvPicPr>
                  <pic:blipFill>
                    <a:blip r:embed="rId84" cstate="print"/>
                    <a:srcRect/>
                    <a:stretch>
                      <a:fillRect/>
                    </a:stretch>
                  </pic:blipFill>
                  <pic:spPr bwMode="auto">
                    <a:xfrm>
                      <a:off x="0" y="0"/>
                      <a:ext cx="2859405" cy="779251"/>
                    </a:xfrm>
                    <a:prstGeom prst="rect">
                      <a:avLst/>
                    </a:prstGeom>
                    <a:noFill/>
                    <a:ln w="9525">
                      <a:noFill/>
                      <a:miter lim="800000"/>
                      <a:headEnd/>
                      <a:tailEnd/>
                    </a:ln>
                  </pic:spPr>
                </pic:pic>
              </a:graphicData>
            </a:graphic>
          </wp:inline>
        </w:drawing>
      </w:r>
    </w:p>
    <w:p w:rsidR="002F2B51" w:rsidRDefault="002F2B51" w:rsidP="00A3730E">
      <w:pPr>
        <w:pStyle w:val="Caption"/>
        <w:jc w:val="center"/>
        <w:rPr>
          <w:rStyle w:val="Strong"/>
          <w:rFonts w:ascii="Times New Roman" w:hAnsi="Times New Roman" w:cs="Times New Roman"/>
          <w:b/>
          <w:bCs/>
          <w:sz w:val="24"/>
          <w:szCs w:val="24"/>
        </w:rPr>
      </w:pPr>
      <w:r w:rsidRPr="00A3730E">
        <w:rPr>
          <w:rFonts w:ascii="Times New Roman" w:hAnsi="Times New Roman" w:cs="Times New Roman"/>
          <w:color w:val="000000" w:themeColor="text1"/>
          <w:sz w:val="24"/>
          <w:szCs w:val="24"/>
        </w:rPr>
        <w:t xml:space="preserve">Figure1. </w:t>
      </w:r>
      <w:r w:rsidR="00934B50" w:rsidRPr="00A3730E">
        <w:rPr>
          <w:rFonts w:ascii="Times New Roman" w:hAnsi="Times New Roman" w:cs="Times New Roman"/>
          <w:color w:val="000000" w:themeColor="text1"/>
          <w:sz w:val="24"/>
          <w:szCs w:val="24"/>
        </w:rPr>
        <w:fldChar w:fldCharType="begin"/>
      </w:r>
      <w:r w:rsidRPr="00A3730E">
        <w:rPr>
          <w:rFonts w:ascii="Times New Roman" w:hAnsi="Times New Roman" w:cs="Times New Roman"/>
          <w:color w:val="000000" w:themeColor="text1"/>
          <w:sz w:val="24"/>
          <w:szCs w:val="24"/>
        </w:rPr>
        <w:instrText xml:space="preserve"> SEQ Figure1. \* ARABIC </w:instrText>
      </w:r>
      <w:r w:rsidR="00934B50" w:rsidRPr="00A3730E">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31</w:t>
      </w:r>
      <w:r w:rsidR="00934B50" w:rsidRPr="00A3730E">
        <w:rPr>
          <w:rFonts w:ascii="Times New Roman" w:hAnsi="Times New Roman" w:cs="Times New Roman"/>
          <w:color w:val="000000" w:themeColor="text1"/>
          <w:sz w:val="24"/>
          <w:szCs w:val="24"/>
        </w:rPr>
        <w:fldChar w:fldCharType="end"/>
      </w:r>
      <w:r w:rsidR="0033316A" w:rsidRPr="00A3730E">
        <w:rPr>
          <w:rFonts w:ascii="Times New Roman" w:hAnsi="Times New Roman" w:cs="Times New Roman"/>
          <w:color w:val="000000" w:themeColor="text1"/>
          <w:sz w:val="24"/>
          <w:szCs w:val="24"/>
        </w:rPr>
        <w:t>just as drawn below</w:t>
      </w:r>
      <w:r w:rsidR="0033316A" w:rsidRPr="00FC7FA0">
        <w:rPr>
          <w:rFonts w:ascii="Times New Roman" w:hAnsi="Times New Roman" w:cs="Times New Roman"/>
          <w:sz w:val="24"/>
          <w:szCs w:val="24"/>
        </w:rPr>
        <w:t>.</w:t>
      </w:r>
      <w:proofErr w:type="gramEnd"/>
    </w:p>
    <w:p w:rsidR="00A3589C" w:rsidRPr="00FC7FA0" w:rsidRDefault="002F2B51"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bCs w:val="0"/>
          <w:sz w:val="24"/>
          <w:szCs w:val="24"/>
        </w:rPr>
        <w:t>Diode Symbol</w:t>
      </w:r>
      <w:r w:rsidRPr="00FC7FA0">
        <w:rPr>
          <w:rFonts w:ascii="Times New Roman" w:hAnsi="Times New Roman" w:cs="Times New Roman"/>
          <w:noProof/>
          <w:sz w:val="24"/>
          <w:szCs w:val="24"/>
        </w:rPr>
        <w:t xml:space="preserve"> </w:t>
      </w:r>
    </w:p>
    <w:p w:rsidR="0033316A" w:rsidRPr="00FC7FA0" w:rsidRDefault="0033316A"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Diode is a two terminal component and its terminals named with:</w:t>
      </w:r>
    </w:p>
    <w:p w:rsidR="0033316A" w:rsidRPr="00FC7FA0" w:rsidRDefault="0033316A"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Anode</w:t>
      </w:r>
    </w:p>
    <w:p w:rsidR="0033316A" w:rsidRPr="00FC7FA0" w:rsidRDefault="0033316A"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Cathode</w:t>
      </w:r>
    </w:p>
    <w:p w:rsidR="0033316A" w:rsidRPr="00FC7FA0" w:rsidRDefault="0033316A"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Anode represents the direction we desire to flow or also known as forward biased. Cathode represents the direction we desire to block or also known as reverse biased.</w:t>
      </w:r>
    </w:p>
    <w:p w:rsidR="0033316A" w:rsidRPr="00FC7FA0" w:rsidRDefault="0033316A"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bCs w:val="0"/>
          <w:sz w:val="24"/>
          <w:szCs w:val="24"/>
        </w:rPr>
        <w:t xml:space="preserve">What is Diode </w:t>
      </w:r>
      <w:proofErr w:type="gramStart"/>
      <w:r w:rsidRPr="00FC7FA0">
        <w:rPr>
          <w:rStyle w:val="Strong"/>
          <w:rFonts w:ascii="Times New Roman" w:hAnsi="Times New Roman" w:cs="Times New Roman"/>
          <w:b w:val="0"/>
          <w:bCs w:val="0"/>
          <w:sz w:val="24"/>
          <w:szCs w:val="24"/>
        </w:rPr>
        <w:t>Structure</w:t>
      </w:r>
      <w:proofErr w:type="gramEnd"/>
    </w:p>
    <w:p w:rsidR="0033316A" w:rsidRPr="00FC7FA0" w:rsidRDefault="0033316A"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After looking at the explanation above, we need to know how diodes can behave like that. Its unique work principle comes from its semiconductor materials such as silicon or germanium.</w:t>
      </w:r>
    </w:p>
    <w:p w:rsidR="0033316A" w:rsidRPr="00FC7FA0" w:rsidRDefault="0033316A"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As long as the anode voltage is higher than cathode voltage, the current is forward </w:t>
      </w:r>
      <w:proofErr w:type="gramStart"/>
      <w:r w:rsidRPr="00FC7FA0">
        <w:rPr>
          <w:rFonts w:ascii="Times New Roman" w:hAnsi="Times New Roman" w:cs="Times New Roman"/>
          <w:sz w:val="24"/>
          <w:szCs w:val="24"/>
        </w:rPr>
        <w:t>biased,</w:t>
      </w:r>
      <w:proofErr w:type="gramEnd"/>
      <w:r w:rsidRPr="00FC7FA0">
        <w:rPr>
          <w:rFonts w:ascii="Times New Roman" w:hAnsi="Times New Roman" w:cs="Times New Roman"/>
          <w:sz w:val="24"/>
          <w:szCs w:val="24"/>
        </w:rPr>
        <w:t xml:space="preserve"> current is flowing through in the circuit without any problem.</w:t>
      </w:r>
    </w:p>
    <w:p w:rsidR="0033316A" w:rsidRPr="00FC7FA0" w:rsidRDefault="0033316A"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As long as the cathode voltage is higher than anode voltage, the current is reverse biased, current is not able to flow past the diode and no current flows in the circuit.</w:t>
      </w:r>
    </w:p>
    <w:p w:rsidR="0033316A" w:rsidRPr="00FC7FA0" w:rsidRDefault="0033316A"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bCs w:val="0"/>
          <w:sz w:val="24"/>
          <w:szCs w:val="24"/>
        </w:rPr>
        <w:t>Types of Diodes</w:t>
      </w:r>
    </w:p>
    <w:p w:rsidR="0033316A" w:rsidRDefault="0033316A"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This is where we will spend most of our time, learning </w:t>
      </w:r>
      <w:proofErr w:type="gramStart"/>
      <w:r w:rsidRPr="00FC7FA0">
        <w:rPr>
          <w:rFonts w:ascii="Times New Roman" w:hAnsi="Times New Roman" w:cs="Times New Roman"/>
          <w:sz w:val="24"/>
          <w:szCs w:val="24"/>
        </w:rPr>
        <w:t>what are the types of diodes used in every circuit application</w:t>
      </w:r>
      <w:proofErr w:type="gramEnd"/>
      <w:r w:rsidRPr="00FC7FA0">
        <w:rPr>
          <w:rFonts w:ascii="Times New Roman" w:hAnsi="Times New Roman" w:cs="Times New Roman"/>
          <w:sz w:val="24"/>
          <w:szCs w:val="24"/>
        </w:rPr>
        <w:t>. The types of diodes are:</w:t>
      </w:r>
    </w:p>
    <w:p w:rsidR="00A3730E" w:rsidRDefault="00A3730E" w:rsidP="00FC7FA0">
      <w:pPr>
        <w:spacing w:line="360" w:lineRule="auto"/>
        <w:jc w:val="both"/>
        <w:rPr>
          <w:rFonts w:ascii="Times New Roman" w:hAnsi="Times New Roman" w:cs="Times New Roman"/>
          <w:sz w:val="24"/>
          <w:szCs w:val="24"/>
        </w:rPr>
      </w:pPr>
    </w:p>
    <w:p w:rsidR="00A3730E" w:rsidRDefault="00A3730E" w:rsidP="00FC7FA0">
      <w:pPr>
        <w:spacing w:line="360" w:lineRule="auto"/>
        <w:jc w:val="both"/>
        <w:rPr>
          <w:rFonts w:ascii="Times New Roman" w:hAnsi="Times New Roman" w:cs="Times New Roman"/>
          <w:sz w:val="24"/>
          <w:szCs w:val="24"/>
        </w:rPr>
      </w:pPr>
    </w:p>
    <w:p w:rsidR="00A3730E" w:rsidRPr="00FC7FA0" w:rsidRDefault="00A3730E" w:rsidP="00FC7FA0">
      <w:pPr>
        <w:spacing w:line="360" w:lineRule="auto"/>
        <w:jc w:val="both"/>
        <w:rPr>
          <w:rFonts w:ascii="Times New Roman" w:hAnsi="Times New Roman" w:cs="Times New Roman"/>
          <w:sz w:val="24"/>
          <w:szCs w:val="24"/>
        </w:rPr>
      </w:pPr>
    </w:p>
    <w:tbl>
      <w:tblPr>
        <w:tblStyle w:val="TableGrid"/>
        <w:tblW w:w="9900" w:type="dxa"/>
        <w:tblInd w:w="288" w:type="dxa"/>
        <w:tblLook w:val="04A0"/>
      </w:tblPr>
      <w:tblGrid>
        <w:gridCol w:w="510"/>
        <w:gridCol w:w="4188"/>
        <w:gridCol w:w="930"/>
        <w:gridCol w:w="4272"/>
      </w:tblGrid>
      <w:tr w:rsidR="00207F70" w:rsidRPr="008456C3" w:rsidTr="00207F70">
        <w:trPr>
          <w:trHeight w:val="226"/>
        </w:trPr>
        <w:tc>
          <w:tcPr>
            <w:tcW w:w="376" w:type="dxa"/>
            <w:tcBorders>
              <w:bottom w:val="single" w:sz="4" w:space="0" w:color="auto"/>
              <w:right w:val="single" w:sz="4" w:space="0" w:color="auto"/>
            </w:tcBorders>
          </w:tcPr>
          <w:p w:rsidR="00207F70" w:rsidRPr="008456C3" w:rsidRDefault="00E745A2" w:rsidP="00E745A2">
            <w:pPr>
              <w:spacing w:line="360" w:lineRule="auto"/>
              <w:jc w:val="both"/>
              <w:rPr>
                <w:rFonts w:ascii="Times New Roman" w:hAnsi="Times New Roman" w:cs="Times New Roman"/>
                <w:sz w:val="24"/>
                <w:szCs w:val="24"/>
              </w:rPr>
            </w:pPr>
            <w:r>
              <w:rPr>
                <w:rFonts w:ascii="Times New Roman" w:hAnsi="Times New Roman" w:cs="Times New Roman"/>
                <w:sz w:val="24"/>
                <w:szCs w:val="24"/>
              </w:rPr>
              <w:t>No</w:t>
            </w:r>
          </w:p>
        </w:tc>
        <w:tc>
          <w:tcPr>
            <w:tcW w:w="4254" w:type="dxa"/>
            <w:tcBorders>
              <w:left w:val="single" w:sz="4" w:space="0" w:color="auto"/>
              <w:bottom w:val="single" w:sz="4" w:space="0" w:color="auto"/>
            </w:tcBorders>
          </w:tcPr>
          <w:p w:rsidR="00207F70" w:rsidRPr="008456C3" w:rsidRDefault="00207F70" w:rsidP="00207F70">
            <w:pPr>
              <w:spacing w:line="360" w:lineRule="auto"/>
              <w:ind w:left="720"/>
              <w:jc w:val="both"/>
              <w:rPr>
                <w:rFonts w:ascii="Times New Roman" w:hAnsi="Times New Roman" w:cs="Times New Roman"/>
                <w:sz w:val="24"/>
                <w:szCs w:val="24"/>
              </w:rPr>
            </w:pPr>
          </w:p>
        </w:tc>
        <w:tc>
          <w:tcPr>
            <w:tcW w:w="930" w:type="dxa"/>
            <w:tcBorders>
              <w:bottom w:val="single" w:sz="4" w:space="0" w:color="auto"/>
            </w:tcBorders>
          </w:tcPr>
          <w:p w:rsidR="00207F70" w:rsidRPr="008456C3" w:rsidRDefault="00207F70" w:rsidP="009D2812">
            <w:pPr>
              <w:spacing w:line="360" w:lineRule="auto"/>
              <w:ind w:left="360"/>
              <w:rPr>
                <w:rFonts w:ascii="Times New Roman" w:hAnsi="Times New Roman" w:cs="Times New Roman"/>
                <w:sz w:val="24"/>
                <w:szCs w:val="24"/>
              </w:rPr>
            </w:pPr>
            <w:r>
              <w:rPr>
                <w:rFonts w:ascii="Times New Roman" w:hAnsi="Times New Roman" w:cs="Times New Roman"/>
                <w:sz w:val="24"/>
                <w:szCs w:val="24"/>
              </w:rPr>
              <w:t>No.</w:t>
            </w:r>
          </w:p>
        </w:tc>
        <w:tc>
          <w:tcPr>
            <w:tcW w:w="4340" w:type="dxa"/>
            <w:tcBorders>
              <w:bottom w:val="single" w:sz="4" w:space="0" w:color="auto"/>
            </w:tcBorders>
          </w:tcPr>
          <w:p w:rsidR="00207F70" w:rsidRPr="008456C3" w:rsidRDefault="00207F70" w:rsidP="009D2812">
            <w:pPr>
              <w:spacing w:line="360" w:lineRule="auto"/>
              <w:ind w:left="360"/>
              <w:rPr>
                <w:rFonts w:ascii="Times New Roman" w:hAnsi="Times New Roman" w:cs="Times New Roman"/>
                <w:sz w:val="24"/>
                <w:szCs w:val="24"/>
              </w:rPr>
            </w:pPr>
          </w:p>
        </w:tc>
      </w:tr>
      <w:tr w:rsidR="00207F70" w:rsidRPr="008456C3" w:rsidTr="00207F70">
        <w:trPr>
          <w:trHeight w:val="226"/>
        </w:trPr>
        <w:tc>
          <w:tcPr>
            <w:tcW w:w="376" w:type="dxa"/>
            <w:tcBorders>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Light Emitting Diode (LED)</w:t>
            </w:r>
          </w:p>
        </w:tc>
        <w:tc>
          <w:tcPr>
            <w:tcW w:w="930" w:type="dxa"/>
            <w:tcBorders>
              <w:bottom w:val="single" w:sz="4" w:space="0" w:color="auto"/>
            </w:tcBorders>
          </w:tcPr>
          <w:p w:rsidR="00207F70" w:rsidRPr="008456C3" w:rsidRDefault="00E745A2" w:rsidP="00E745A2">
            <w:pPr>
              <w:spacing w:line="360" w:lineRule="auto"/>
              <w:ind w:left="360"/>
              <w:jc w:val="right"/>
              <w:rPr>
                <w:rFonts w:ascii="Times New Roman" w:hAnsi="Times New Roman" w:cs="Times New Roman"/>
                <w:sz w:val="24"/>
                <w:szCs w:val="24"/>
              </w:rPr>
            </w:pPr>
            <w:r>
              <w:rPr>
                <w:rFonts w:ascii="Times New Roman" w:hAnsi="Times New Roman" w:cs="Times New Roman"/>
                <w:sz w:val="24"/>
                <w:szCs w:val="24"/>
              </w:rPr>
              <w:t>14</w:t>
            </w:r>
          </w:p>
        </w:tc>
        <w:tc>
          <w:tcPr>
            <w:tcW w:w="4340" w:type="dxa"/>
            <w:tcBorders>
              <w:bottom w:val="single" w:sz="4" w:space="0" w:color="auto"/>
            </w:tcBorders>
          </w:tcPr>
          <w:p w:rsidR="00207F70" w:rsidRPr="008456C3" w:rsidRDefault="00207F70" w:rsidP="00207F70">
            <w:pPr>
              <w:spacing w:line="360" w:lineRule="auto"/>
              <w:rPr>
                <w:rFonts w:ascii="Times New Roman" w:hAnsi="Times New Roman" w:cs="Times New Roman"/>
                <w:sz w:val="24"/>
                <w:szCs w:val="24"/>
              </w:rPr>
            </w:pPr>
            <w:r w:rsidRPr="008456C3">
              <w:rPr>
                <w:rFonts w:ascii="Times New Roman" w:hAnsi="Times New Roman" w:cs="Times New Roman"/>
                <w:sz w:val="24"/>
                <w:szCs w:val="24"/>
              </w:rPr>
              <w:t>Tunnel Diode</w:t>
            </w:r>
          </w:p>
        </w:tc>
      </w:tr>
      <w:tr w:rsidR="00207F70" w:rsidRPr="008456C3" w:rsidTr="00207F70">
        <w:trPr>
          <w:trHeight w:val="290"/>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Laser diode</w:t>
            </w:r>
          </w:p>
        </w:tc>
        <w:tc>
          <w:tcPr>
            <w:tcW w:w="930" w:type="dxa"/>
            <w:tcBorders>
              <w:top w:val="single" w:sz="4" w:space="0" w:color="auto"/>
              <w:bottom w:val="single" w:sz="4" w:space="0" w:color="auto"/>
            </w:tcBorders>
          </w:tcPr>
          <w:p w:rsidR="00207F70" w:rsidRPr="008456C3" w:rsidRDefault="00E745A2" w:rsidP="00E745A2">
            <w:pPr>
              <w:spacing w:line="360" w:lineRule="auto"/>
              <w:jc w:val="right"/>
              <w:rPr>
                <w:rFonts w:ascii="Times New Roman" w:hAnsi="Times New Roman" w:cs="Times New Roman"/>
                <w:sz w:val="24"/>
                <w:szCs w:val="24"/>
              </w:rPr>
            </w:pPr>
            <w:r>
              <w:rPr>
                <w:rFonts w:ascii="Times New Roman" w:hAnsi="Times New Roman" w:cs="Times New Roman"/>
                <w:sz w:val="24"/>
                <w:szCs w:val="24"/>
              </w:rPr>
              <w:t>15</w:t>
            </w:r>
          </w:p>
        </w:tc>
        <w:tc>
          <w:tcPr>
            <w:tcW w:w="4340" w:type="dxa"/>
            <w:tcBorders>
              <w:top w:val="single" w:sz="4" w:space="0" w:color="auto"/>
              <w:bottom w:val="single" w:sz="4" w:space="0" w:color="auto"/>
            </w:tcBorders>
          </w:tcPr>
          <w:p w:rsidR="00207F70" w:rsidRPr="008456C3" w:rsidRDefault="00207F70" w:rsidP="009D2812">
            <w:pPr>
              <w:spacing w:line="360" w:lineRule="auto"/>
              <w:rPr>
                <w:rFonts w:ascii="Times New Roman" w:hAnsi="Times New Roman" w:cs="Times New Roman"/>
                <w:sz w:val="24"/>
                <w:szCs w:val="24"/>
              </w:rPr>
            </w:pPr>
            <w:r w:rsidRPr="008456C3">
              <w:rPr>
                <w:rFonts w:ascii="Times New Roman" w:hAnsi="Times New Roman" w:cs="Times New Roman"/>
                <w:sz w:val="24"/>
                <w:szCs w:val="24"/>
              </w:rPr>
              <w:t xml:space="preserve">     </w:t>
            </w:r>
            <w:proofErr w:type="spellStart"/>
            <w:r w:rsidRPr="008456C3">
              <w:rPr>
                <w:rFonts w:ascii="Times New Roman" w:hAnsi="Times New Roman" w:cs="Times New Roman"/>
                <w:sz w:val="24"/>
                <w:szCs w:val="24"/>
              </w:rPr>
              <w:t>Varactor</w:t>
            </w:r>
            <w:proofErr w:type="spellEnd"/>
            <w:r w:rsidRPr="008456C3">
              <w:rPr>
                <w:rFonts w:ascii="Times New Roman" w:hAnsi="Times New Roman" w:cs="Times New Roman"/>
                <w:sz w:val="24"/>
                <w:szCs w:val="24"/>
              </w:rPr>
              <w:t xml:space="preserve"> Diode</w:t>
            </w:r>
          </w:p>
        </w:tc>
      </w:tr>
      <w:tr w:rsidR="00207F70" w:rsidRPr="008456C3" w:rsidTr="00207F70">
        <w:trPr>
          <w:trHeight w:val="215"/>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Avalanche diode</w:t>
            </w:r>
          </w:p>
        </w:tc>
        <w:tc>
          <w:tcPr>
            <w:tcW w:w="930" w:type="dxa"/>
            <w:tcBorders>
              <w:top w:val="single" w:sz="4" w:space="0" w:color="auto"/>
              <w:bottom w:val="single" w:sz="4" w:space="0" w:color="auto"/>
            </w:tcBorders>
          </w:tcPr>
          <w:p w:rsidR="00207F70" w:rsidRPr="008456C3" w:rsidRDefault="00E745A2" w:rsidP="00E745A2">
            <w:pPr>
              <w:spacing w:line="360" w:lineRule="auto"/>
              <w:ind w:left="360"/>
              <w:jc w:val="right"/>
              <w:rPr>
                <w:rFonts w:ascii="Times New Roman" w:hAnsi="Times New Roman" w:cs="Times New Roman"/>
                <w:sz w:val="24"/>
                <w:szCs w:val="24"/>
              </w:rPr>
            </w:pPr>
            <w:r>
              <w:rPr>
                <w:rFonts w:ascii="Times New Roman" w:hAnsi="Times New Roman" w:cs="Times New Roman"/>
                <w:sz w:val="24"/>
                <w:szCs w:val="24"/>
              </w:rPr>
              <w:t>16</w:t>
            </w:r>
          </w:p>
        </w:tc>
        <w:tc>
          <w:tcPr>
            <w:tcW w:w="4340" w:type="dxa"/>
            <w:tcBorders>
              <w:top w:val="single" w:sz="4" w:space="0" w:color="auto"/>
              <w:bottom w:val="single" w:sz="4" w:space="0" w:color="auto"/>
            </w:tcBorders>
          </w:tcPr>
          <w:p w:rsidR="00207F70" w:rsidRPr="008456C3" w:rsidRDefault="00207F70" w:rsidP="00207F70">
            <w:pPr>
              <w:spacing w:line="360" w:lineRule="auto"/>
              <w:rPr>
                <w:rFonts w:ascii="Times New Roman" w:hAnsi="Times New Roman" w:cs="Times New Roman"/>
                <w:sz w:val="24"/>
                <w:szCs w:val="24"/>
              </w:rPr>
            </w:pPr>
            <w:r w:rsidRPr="008456C3">
              <w:rPr>
                <w:rFonts w:ascii="Times New Roman" w:hAnsi="Times New Roman" w:cs="Times New Roman"/>
                <w:sz w:val="24"/>
                <w:szCs w:val="24"/>
              </w:rPr>
              <w:t xml:space="preserve">Transient Voltage Suppression </w:t>
            </w:r>
            <w:proofErr w:type="spellStart"/>
            <w:r w:rsidRPr="008456C3">
              <w:rPr>
                <w:rFonts w:ascii="Times New Roman" w:hAnsi="Times New Roman" w:cs="Times New Roman"/>
                <w:sz w:val="24"/>
                <w:szCs w:val="24"/>
              </w:rPr>
              <w:t>Diod</w:t>
            </w:r>
            <w:proofErr w:type="spellEnd"/>
          </w:p>
        </w:tc>
      </w:tr>
      <w:tr w:rsidR="00207F70" w:rsidRPr="008456C3" w:rsidTr="00207F70">
        <w:trPr>
          <w:trHeight w:val="301"/>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proofErr w:type="spellStart"/>
            <w:r w:rsidRPr="008456C3">
              <w:rPr>
                <w:rFonts w:ascii="Times New Roman" w:hAnsi="Times New Roman" w:cs="Times New Roman"/>
                <w:sz w:val="24"/>
                <w:szCs w:val="24"/>
              </w:rPr>
              <w:t>Zener</w:t>
            </w:r>
            <w:proofErr w:type="spellEnd"/>
            <w:r w:rsidRPr="008456C3">
              <w:rPr>
                <w:rFonts w:ascii="Times New Roman" w:hAnsi="Times New Roman" w:cs="Times New Roman"/>
                <w:sz w:val="24"/>
                <w:szCs w:val="24"/>
              </w:rPr>
              <w:t xml:space="preserve"> diode</w:t>
            </w:r>
          </w:p>
        </w:tc>
        <w:tc>
          <w:tcPr>
            <w:tcW w:w="930" w:type="dxa"/>
            <w:tcBorders>
              <w:top w:val="single" w:sz="4" w:space="0" w:color="auto"/>
              <w:bottom w:val="single" w:sz="4" w:space="0" w:color="auto"/>
            </w:tcBorders>
          </w:tcPr>
          <w:p w:rsidR="00207F70" w:rsidRPr="008456C3" w:rsidRDefault="00E745A2" w:rsidP="00E745A2">
            <w:pPr>
              <w:spacing w:line="360" w:lineRule="auto"/>
              <w:ind w:left="360"/>
              <w:jc w:val="right"/>
              <w:rPr>
                <w:rFonts w:ascii="Times New Roman" w:hAnsi="Times New Roman" w:cs="Times New Roman"/>
                <w:sz w:val="24"/>
                <w:szCs w:val="24"/>
              </w:rPr>
            </w:pPr>
            <w:r>
              <w:rPr>
                <w:rFonts w:ascii="Times New Roman" w:hAnsi="Times New Roman" w:cs="Times New Roman"/>
                <w:sz w:val="24"/>
                <w:szCs w:val="24"/>
              </w:rPr>
              <w:t>17</w:t>
            </w:r>
          </w:p>
        </w:tc>
        <w:tc>
          <w:tcPr>
            <w:tcW w:w="4340" w:type="dxa"/>
            <w:tcBorders>
              <w:top w:val="single" w:sz="4" w:space="0" w:color="auto"/>
              <w:bottom w:val="single" w:sz="4" w:space="0" w:color="auto"/>
            </w:tcBorders>
          </w:tcPr>
          <w:p w:rsidR="00207F70" w:rsidRPr="008456C3" w:rsidRDefault="00207F70" w:rsidP="00207F70">
            <w:pPr>
              <w:spacing w:line="360" w:lineRule="auto"/>
              <w:rPr>
                <w:rFonts w:ascii="Times New Roman" w:hAnsi="Times New Roman" w:cs="Times New Roman"/>
                <w:sz w:val="24"/>
                <w:szCs w:val="24"/>
              </w:rPr>
            </w:pPr>
            <w:r w:rsidRPr="008456C3">
              <w:rPr>
                <w:rFonts w:ascii="Times New Roman" w:hAnsi="Times New Roman" w:cs="Times New Roman"/>
                <w:sz w:val="24"/>
                <w:szCs w:val="24"/>
              </w:rPr>
              <w:t>Transient Voltage Suppression Diode</w:t>
            </w:r>
          </w:p>
        </w:tc>
      </w:tr>
      <w:tr w:rsidR="00207F70" w:rsidRPr="008456C3" w:rsidTr="00207F70">
        <w:trPr>
          <w:trHeight w:val="393"/>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Schottky diode</w:t>
            </w:r>
          </w:p>
        </w:tc>
        <w:tc>
          <w:tcPr>
            <w:tcW w:w="930" w:type="dxa"/>
            <w:tcBorders>
              <w:top w:val="single" w:sz="4" w:space="0" w:color="auto"/>
              <w:bottom w:val="single" w:sz="4" w:space="0" w:color="auto"/>
            </w:tcBorders>
          </w:tcPr>
          <w:p w:rsidR="00207F70" w:rsidRPr="008456C3" w:rsidRDefault="00E745A2" w:rsidP="00E745A2">
            <w:pPr>
              <w:spacing w:line="360" w:lineRule="auto"/>
              <w:ind w:left="360"/>
              <w:jc w:val="right"/>
              <w:rPr>
                <w:rFonts w:ascii="Times New Roman" w:hAnsi="Times New Roman" w:cs="Times New Roman"/>
                <w:sz w:val="24"/>
                <w:szCs w:val="24"/>
              </w:rPr>
            </w:pPr>
            <w:r>
              <w:rPr>
                <w:rFonts w:ascii="Times New Roman" w:hAnsi="Times New Roman" w:cs="Times New Roman"/>
                <w:sz w:val="24"/>
                <w:szCs w:val="24"/>
              </w:rPr>
              <w:t>18</w:t>
            </w:r>
          </w:p>
        </w:tc>
        <w:tc>
          <w:tcPr>
            <w:tcW w:w="4340" w:type="dxa"/>
            <w:tcBorders>
              <w:top w:val="single" w:sz="4" w:space="0" w:color="auto"/>
              <w:bottom w:val="single" w:sz="4" w:space="0" w:color="auto"/>
            </w:tcBorders>
          </w:tcPr>
          <w:p w:rsidR="00207F70" w:rsidRPr="008456C3" w:rsidRDefault="00207F70" w:rsidP="00207F70">
            <w:pPr>
              <w:spacing w:line="360" w:lineRule="auto"/>
              <w:rPr>
                <w:rFonts w:ascii="Times New Roman" w:hAnsi="Times New Roman" w:cs="Times New Roman"/>
                <w:sz w:val="24"/>
                <w:szCs w:val="24"/>
              </w:rPr>
            </w:pPr>
            <w:r w:rsidRPr="008456C3">
              <w:rPr>
                <w:rFonts w:ascii="Times New Roman" w:hAnsi="Times New Roman" w:cs="Times New Roman"/>
                <w:sz w:val="24"/>
                <w:szCs w:val="24"/>
              </w:rPr>
              <w:t>Point Contact Devices</w:t>
            </w:r>
          </w:p>
        </w:tc>
      </w:tr>
      <w:tr w:rsidR="00207F70" w:rsidRPr="008456C3" w:rsidTr="00207F70">
        <w:trPr>
          <w:trHeight w:val="426"/>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Transient Voltage Suppression Diode</w:t>
            </w:r>
          </w:p>
        </w:tc>
        <w:tc>
          <w:tcPr>
            <w:tcW w:w="930" w:type="dxa"/>
            <w:tcBorders>
              <w:top w:val="single" w:sz="4" w:space="0" w:color="auto"/>
              <w:bottom w:val="single" w:sz="4" w:space="0" w:color="auto"/>
            </w:tcBorders>
          </w:tcPr>
          <w:p w:rsidR="00207F70" w:rsidRPr="008456C3" w:rsidRDefault="00E745A2" w:rsidP="00E745A2">
            <w:pPr>
              <w:spacing w:line="360" w:lineRule="auto"/>
              <w:jc w:val="right"/>
              <w:rPr>
                <w:rFonts w:ascii="Times New Roman" w:hAnsi="Times New Roman" w:cs="Times New Roman"/>
                <w:sz w:val="24"/>
                <w:szCs w:val="24"/>
              </w:rPr>
            </w:pPr>
            <w:r>
              <w:rPr>
                <w:rFonts w:ascii="Times New Roman" w:hAnsi="Times New Roman" w:cs="Times New Roman"/>
                <w:sz w:val="24"/>
                <w:szCs w:val="24"/>
              </w:rPr>
              <w:t>19</w:t>
            </w:r>
          </w:p>
        </w:tc>
        <w:tc>
          <w:tcPr>
            <w:tcW w:w="4340" w:type="dxa"/>
            <w:tcBorders>
              <w:top w:val="single" w:sz="4" w:space="0" w:color="auto"/>
              <w:bottom w:val="single" w:sz="4" w:space="0" w:color="auto"/>
            </w:tcBorders>
          </w:tcPr>
          <w:p w:rsidR="00207F70" w:rsidRPr="008456C3" w:rsidRDefault="00207F70" w:rsidP="009D2812">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8456C3">
              <w:rPr>
                <w:rFonts w:ascii="Times New Roman" w:hAnsi="Times New Roman" w:cs="Times New Roman"/>
                <w:sz w:val="24"/>
                <w:szCs w:val="24"/>
              </w:rPr>
              <w:t xml:space="preserve"> Gunn Diode</w:t>
            </w:r>
          </w:p>
        </w:tc>
      </w:tr>
      <w:tr w:rsidR="00207F70" w:rsidRPr="008456C3" w:rsidTr="00207F70">
        <w:trPr>
          <w:trHeight w:val="204"/>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Photodiode</w:t>
            </w:r>
          </w:p>
        </w:tc>
        <w:tc>
          <w:tcPr>
            <w:tcW w:w="930" w:type="dxa"/>
            <w:tcBorders>
              <w:top w:val="single" w:sz="4" w:space="0" w:color="auto"/>
              <w:bottom w:val="single" w:sz="4" w:space="0" w:color="auto"/>
            </w:tcBorders>
          </w:tcPr>
          <w:p w:rsidR="00207F70" w:rsidRPr="008456C3" w:rsidRDefault="00E745A2" w:rsidP="00E745A2">
            <w:pPr>
              <w:spacing w:line="360" w:lineRule="auto"/>
              <w:ind w:left="360"/>
              <w:jc w:val="right"/>
              <w:rPr>
                <w:rFonts w:ascii="Times New Roman" w:hAnsi="Times New Roman" w:cs="Times New Roman"/>
                <w:sz w:val="24"/>
                <w:szCs w:val="24"/>
              </w:rPr>
            </w:pPr>
            <w:r>
              <w:rPr>
                <w:rFonts w:ascii="Times New Roman" w:hAnsi="Times New Roman" w:cs="Times New Roman"/>
                <w:sz w:val="24"/>
                <w:szCs w:val="24"/>
              </w:rPr>
              <w:t>20</w:t>
            </w:r>
          </w:p>
        </w:tc>
        <w:tc>
          <w:tcPr>
            <w:tcW w:w="4340" w:type="dxa"/>
            <w:tcBorders>
              <w:top w:val="single" w:sz="4" w:space="0" w:color="auto"/>
              <w:bottom w:val="single" w:sz="4" w:space="0" w:color="auto"/>
            </w:tcBorders>
          </w:tcPr>
          <w:p w:rsidR="00207F70" w:rsidRPr="008456C3" w:rsidRDefault="00207F70" w:rsidP="00207F70">
            <w:pPr>
              <w:spacing w:line="360" w:lineRule="auto"/>
              <w:rPr>
                <w:rFonts w:ascii="Times New Roman" w:hAnsi="Times New Roman" w:cs="Times New Roman"/>
                <w:sz w:val="24"/>
                <w:szCs w:val="24"/>
              </w:rPr>
            </w:pPr>
            <w:r w:rsidRPr="008456C3">
              <w:rPr>
                <w:rFonts w:ascii="Times New Roman" w:hAnsi="Times New Roman" w:cs="Times New Roman"/>
                <w:sz w:val="24"/>
                <w:szCs w:val="24"/>
              </w:rPr>
              <w:t>Gold Doped Diodes</w:t>
            </w:r>
          </w:p>
        </w:tc>
      </w:tr>
      <w:tr w:rsidR="00207F70" w:rsidRPr="008456C3" w:rsidTr="00207F70">
        <w:trPr>
          <w:trHeight w:val="322"/>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PN junction diode</w:t>
            </w:r>
          </w:p>
        </w:tc>
        <w:tc>
          <w:tcPr>
            <w:tcW w:w="930" w:type="dxa"/>
            <w:tcBorders>
              <w:top w:val="single" w:sz="4" w:space="0" w:color="auto"/>
              <w:bottom w:val="single" w:sz="4" w:space="0" w:color="auto"/>
            </w:tcBorders>
          </w:tcPr>
          <w:p w:rsidR="00207F70" w:rsidRPr="008456C3" w:rsidRDefault="00E745A2" w:rsidP="00E745A2">
            <w:pPr>
              <w:spacing w:line="360" w:lineRule="auto"/>
              <w:ind w:left="360"/>
              <w:jc w:val="right"/>
              <w:rPr>
                <w:rFonts w:ascii="Times New Roman" w:hAnsi="Times New Roman" w:cs="Times New Roman"/>
                <w:sz w:val="24"/>
                <w:szCs w:val="24"/>
              </w:rPr>
            </w:pPr>
            <w:r>
              <w:rPr>
                <w:rFonts w:ascii="Times New Roman" w:hAnsi="Times New Roman" w:cs="Times New Roman"/>
                <w:sz w:val="24"/>
                <w:szCs w:val="24"/>
              </w:rPr>
              <w:t>21</w:t>
            </w:r>
          </w:p>
        </w:tc>
        <w:tc>
          <w:tcPr>
            <w:tcW w:w="4340" w:type="dxa"/>
            <w:tcBorders>
              <w:top w:val="single" w:sz="4" w:space="0" w:color="auto"/>
              <w:bottom w:val="single" w:sz="4" w:space="0" w:color="auto"/>
            </w:tcBorders>
          </w:tcPr>
          <w:p w:rsidR="00207F70" w:rsidRPr="008456C3" w:rsidRDefault="00207F70" w:rsidP="00207F70">
            <w:pPr>
              <w:spacing w:line="360" w:lineRule="auto"/>
              <w:rPr>
                <w:rFonts w:ascii="Times New Roman" w:hAnsi="Times New Roman" w:cs="Times New Roman"/>
                <w:sz w:val="24"/>
                <w:szCs w:val="24"/>
              </w:rPr>
            </w:pPr>
            <w:r w:rsidRPr="008456C3">
              <w:rPr>
                <w:rFonts w:ascii="Times New Roman" w:hAnsi="Times New Roman" w:cs="Times New Roman"/>
                <w:sz w:val="24"/>
                <w:szCs w:val="24"/>
              </w:rPr>
              <w:t>Super Barrier Diodes</w:t>
            </w:r>
          </w:p>
        </w:tc>
      </w:tr>
      <w:tr w:rsidR="00207F70" w:rsidRPr="008456C3" w:rsidTr="00207F70">
        <w:trPr>
          <w:trHeight w:val="247"/>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Small Signal Diode</w:t>
            </w:r>
          </w:p>
        </w:tc>
        <w:tc>
          <w:tcPr>
            <w:tcW w:w="930" w:type="dxa"/>
            <w:tcBorders>
              <w:top w:val="single" w:sz="4" w:space="0" w:color="auto"/>
              <w:bottom w:val="single" w:sz="4" w:space="0" w:color="auto"/>
            </w:tcBorders>
          </w:tcPr>
          <w:p w:rsidR="00207F70" w:rsidRPr="008456C3" w:rsidRDefault="00E745A2" w:rsidP="00E745A2">
            <w:pPr>
              <w:spacing w:line="360" w:lineRule="auto"/>
              <w:ind w:left="360"/>
              <w:jc w:val="right"/>
              <w:rPr>
                <w:rFonts w:ascii="Times New Roman" w:hAnsi="Times New Roman" w:cs="Times New Roman"/>
                <w:sz w:val="24"/>
                <w:szCs w:val="24"/>
              </w:rPr>
            </w:pPr>
            <w:r>
              <w:rPr>
                <w:rFonts w:ascii="Times New Roman" w:hAnsi="Times New Roman" w:cs="Times New Roman"/>
                <w:sz w:val="24"/>
                <w:szCs w:val="24"/>
              </w:rPr>
              <w:t>22</w:t>
            </w:r>
          </w:p>
        </w:tc>
        <w:tc>
          <w:tcPr>
            <w:tcW w:w="4340" w:type="dxa"/>
            <w:tcBorders>
              <w:top w:val="single" w:sz="4" w:space="0" w:color="auto"/>
              <w:bottom w:val="single" w:sz="4" w:space="0" w:color="auto"/>
            </w:tcBorders>
          </w:tcPr>
          <w:p w:rsidR="00207F70" w:rsidRPr="008456C3" w:rsidRDefault="00207F70" w:rsidP="00207F70">
            <w:pPr>
              <w:spacing w:line="360" w:lineRule="auto"/>
              <w:rPr>
                <w:rFonts w:ascii="Times New Roman" w:hAnsi="Times New Roman" w:cs="Times New Roman"/>
                <w:sz w:val="24"/>
                <w:szCs w:val="24"/>
              </w:rPr>
            </w:pPr>
            <w:r w:rsidRPr="008456C3">
              <w:rPr>
                <w:rFonts w:ascii="Times New Roman" w:hAnsi="Times New Roman" w:cs="Times New Roman"/>
                <w:sz w:val="24"/>
                <w:szCs w:val="24"/>
              </w:rPr>
              <w:t>Super Barrier Diodes</w:t>
            </w:r>
          </w:p>
        </w:tc>
      </w:tr>
      <w:tr w:rsidR="00207F70" w:rsidRPr="008456C3" w:rsidTr="00207F70">
        <w:trPr>
          <w:trHeight w:val="258"/>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Large Signal Diode</w:t>
            </w:r>
          </w:p>
        </w:tc>
        <w:tc>
          <w:tcPr>
            <w:tcW w:w="930" w:type="dxa"/>
            <w:tcBorders>
              <w:top w:val="single" w:sz="4" w:space="0" w:color="auto"/>
              <w:bottom w:val="single" w:sz="4" w:space="0" w:color="auto"/>
            </w:tcBorders>
          </w:tcPr>
          <w:p w:rsidR="00207F70" w:rsidRPr="008456C3" w:rsidRDefault="00E745A2" w:rsidP="00E745A2">
            <w:pPr>
              <w:spacing w:line="360" w:lineRule="auto"/>
              <w:ind w:left="360"/>
              <w:jc w:val="right"/>
              <w:rPr>
                <w:rFonts w:ascii="Times New Roman" w:hAnsi="Times New Roman" w:cs="Times New Roman"/>
                <w:sz w:val="24"/>
                <w:szCs w:val="24"/>
              </w:rPr>
            </w:pPr>
            <w:r>
              <w:rPr>
                <w:rFonts w:ascii="Times New Roman" w:hAnsi="Times New Roman" w:cs="Times New Roman"/>
                <w:sz w:val="24"/>
                <w:szCs w:val="24"/>
              </w:rPr>
              <w:t>23</w:t>
            </w:r>
          </w:p>
        </w:tc>
        <w:tc>
          <w:tcPr>
            <w:tcW w:w="4340" w:type="dxa"/>
            <w:tcBorders>
              <w:top w:val="single" w:sz="4" w:space="0" w:color="auto"/>
              <w:bottom w:val="single" w:sz="4" w:space="0" w:color="auto"/>
            </w:tcBorders>
          </w:tcPr>
          <w:p w:rsidR="00207F70" w:rsidRPr="008456C3" w:rsidRDefault="00E745A2" w:rsidP="00207F70">
            <w:pPr>
              <w:spacing w:line="360" w:lineRule="auto"/>
              <w:rPr>
                <w:rFonts w:ascii="Times New Roman" w:hAnsi="Times New Roman" w:cs="Times New Roman"/>
                <w:sz w:val="24"/>
                <w:szCs w:val="24"/>
              </w:rPr>
            </w:pPr>
            <w:r w:rsidRPr="008456C3">
              <w:rPr>
                <w:rFonts w:ascii="Times New Roman" w:hAnsi="Times New Roman" w:cs="Times New Roman"/>
                <w:sz w:val="24"/>
                <w:szCs w:val="24"/>
              </w:rPr>
              <w:t>Pettier</w:t>
            </w:r>
            <w:r w:rsidR="00207F70" w:rsidRPr="008456C3">
              <w:rPr>
                <w:rFonts w:ascii="Times New Roman" w:hAnsi="Times New Roman" w:cs="Times New Roman"/>
                <w:sz w:val="24"/>
                <w:szCs w:val="24"/>
              </w:rPr>
              <w:t xml:space="preserve"> Diode</w:t>
            </w:r>
          </w:p>
        </w:tc>
      </w:tr>
      <w:tr w:rsidR="00207F70" w:rsidRPr="008456C3" w:rsidTr="00207F70">
        <w:trPr>
          <w:trHeight w:val="291"/>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Constant Current Diodes</w:t>
            </w:r>
          </w:p>
        </w:tc>
        <w:tc>
          <w:tcPr>
            <w:tcW w:w="930" w:type="dxa"/>
            <w:tcBorders>
              <w:top w:val="single" w:sz="4" w:space="0" w:color="auto"/>
              <w:bottom w:val="single" w:sz="4" w:space="0" w:color="auto"/>
            </w:tcBorders>
          </w:tcPr>
          <w:p w:rsidR="00207F70" w:rsidRPr="008456C3" w:rsidRDefault="00E745A2" w:rsidP="00E745A2">
            <w:pPr>
              <w:spacing w:line="360" w:lineRule="auto"/>
              <w:ind w:left="360"/>
              <w:jc w:val="right"/>
              <w:rPr>
                <w:rFonts w:ascii="Times New Roman" w:hAnsi="Times New Roman" w:cs="Times New Roman"/>
                <w:sz w:val="24"/>
                <w:szCs w:val="24"/>
              </w:rPr>
            </w:pPr>
            <w:r>
              <w:rPr>
                <w:rFonts w:ascii="Times New Roman" w:hAnsi="Times New Roman" w:cs="Times New Roman"/>
                <w:sz w:val="24"/>
                <w:szCs w:val="24"/>
              </w:rPr>
              <w:t>24</w:t>
            </w:r>
          </w:p>
        </w:tc>
        <w:tc>
          <w:tcPr>
            <w:tcW w:w="4340" w:type="dxa"/>
            <w:tcBorders>
              <w:top w:val="single" w:sz="4" w:space="0" w:color="auto"/>
              <w:bottom w:val="single" w:sz="4" w:space="0" w:color="auto"/>
            </w:tcBorders>
          </w:tcPr>
          <w:p w:rsidR="00207F70" w:rsidRPr="008456C3" w:rsidRDefault="00207F70" w:rsidP="00207F70">
            <w:pPr>
              <w:spacing w:line="360" w:lineRule="auto"/>
              <w:rPr>
                <w:rFonts w:ascii="Times New Roman" w:hAnsi="Times New Roman" w:cs="Times New Roman"/>
                <w:sz w:val="24"/>
                <w:szCs w:val="24"/>
              </w:rPr>
            </w:pPr>
            <w:r w:rsidRPr="008456C3">
              <w:rPr>
                <w:rFonts w:ascii="Times New Roman" w:hAnsi="Times New Roman" w:cs="Times New Roman"/>
                <w:sz w:val="24"/>
                <w:szCs w:val="24"/>
              </w:rPr>
              <w:t xml:space="preserve"> Diode</w:t>
            </w:r>
          </w:p>
        </w:tc>
      </w:tr>
      <w:tr w:rsidR="00207F70" w:rsidRPr="008456C3" w:rsidTr="00207F70">
        <w:trPr>
          <w:trHeight w:val="386"/>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12</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Shockley Diode</w:t>
            </w:r>
          </w:p>
        </w:tc>
        <w:tc>
          <w:tcPr>
            <w:tcW w:w="930" w:type="dxa"/>
            <w:tcBorders>
              <w:top w:val="single" w:sz="4" w:space="0" w:color="auto"/>
              <w:bottom w:val="single" w:sz="4" w:space="0" w:color="auto"/>
            </w:tcBorders>
          </w:tcPr>
          <w:p w:rsidR="00207F70" w:rsidRPr="008456C3" w:rsidRDefault="00E745A2" w:rsidP="00E745A2">
            <w:pPr>
              <w:spacing w:line="360" w:lineRule="auto"/>
              <w:ind w:left="360"/>
              <w:jc w:val="right"/>
              <w:rPr>
                <w:rFonts w:ascii="Times New Roman" w:hAnsi="Times New Roman" w:cs="Times New Roman"/>
                <w:sz w:val="24"/>
                <w:szCs w:val="24"/>
              </w:rPr>
            </w:pPr>
            <w:r>
              <w:rPr>
                <w:rFonts w:ascii="Times New Roman" w:hAnsi="Times New Roman" w:cs="Times New Roman"/>
                <w:sz w:val="24"/>
                <w:szCs w:val="24"/>
              </w:rPr>
              <w:t>25</w:t>
            </w:r>
          </w:p>
        </w:tc>
        <w:tc>
          <w:tcPr>
            <w:tcW w:w="4340" w:type="dxa"/>
            <w:tcBorders>
              <w:top w:val="single" w:sz="4" w:space="0" w:color="auto"/>
              <w:bottom w:val="single" w:sz="4" w:space="0" w:color="auto"/>
            </w:tcBorders>
          </w:tcPr>
          <w:p w:rsidR="00207F70" w:rsidRPr="008456C3" w:rsidRDefault="00207F70" w:rsidP="00207F70">
            <w:pPr>
              <w:spacing w:line="360" w:lineRule="auto"/>
              <w:rPr>
                <w:rFonts w:ascii="Times New Roman" w:hAnsi="Times New Roman" w:cs="Times New Roman"/>
                <w:sz w:val="24"/>
                <w:szCs w:val="24"/>
              </w:rPr>
            </w:pPr>
            <w:r w:rsidRPr="008456C3">
              <w:rPr>
                <w:rFonts w:ascii="Times New Roman" w:hAnsi="Times New Roman" w:cs="Times New Roman"/>
                <w:sz w:val="24"/>
                <w:szCs w:val="24"/>
              </w:rPr>
              <w:t>Silicon Controlled Rectifier</w:t>
            </w:r>
          </w:p>
        </w:tc>
      </w:tr>
      <w:tr w:rsidR="00207F70" w:rsidRPr="008456C3" w:rsidTr="00207F70">
        <w:trPr>
          <w:trHeight w:val="629"/>
        </w:trPr>
        <w:tc>
          <w:tcPr>
            <w:tcW w:w="376" w:type="dxa"/>
            <w:tcBorders>
              <w:top w:val="single" w:sz="4" w:space="0" w:color="auto"/>
              <w:bottom w:val="single" w:sz="4" w:space="0" w:color="auto"/>
              <w:right w:val="single" w:sz="4" w:space="0" w:color="auto"/>
            </w:tcBorders>
          </w:tcPr>
          <w:p w:rsidR="00207F70" w:rsidRPr="008456C3" w:rsidRDefault="00E745A2" w:rsidP="00207F70">
            <w:pPr>
              <w:spacing w:line="360" w:lineRule="auto"/>
              <w:jc w:val="both"/>
              <w:rPr>
                <w:rFonts w:ascii="Times New Roman" w:hAnsi="Times New Roman" w:cs="Times New Roman"/>
                <w:sz w:val="24"/>
                <w:szCs w:val="24"/>
              </w:rPr>
            </w:pPr>
            <w:r>
              <w:rPr>
                <w:rFonts w:ascii="Times New Roman" w:hAnsi="Times New Roman" w:cs="Times New Roman"/>
                <w:sz w:val="24"/>
                <w:szCs w:val="24"/>
              </w:rPr>
              <w:t>13</w:t>
            </w:r>
          </w:p>
        </w:tc>
        <w:tc>
          <w:tcPr>
            <w:tcW w:w="4254" w:type="dxa"/>
            <w:tcBorders>
              <w:top w:val="single" w:sz="4" w:space="0" w:color="auto"/>
              <w:left w:val="single" w:sz="4" w:space="0" w:color="auto"/>
              <w:bottom w:val="single" w:sz="4" w:space="0" w:color="auto"/>
            </w:tcBorders>
          </w:tcPr>
          <w:p w:rsidR="00207F70" w:rsidRPr="008456C3" w:rsidRDefault="00207F70" w:rsidP="00207F70">
            <w:pPr>
              <w:spacing w:line="360" w:lineRule="auto"/>
              <w:jc w:val="both"/>
              <w:rPr>
                <w:rFonts w:ascii="Times New Roman" w:hAnsi="Times New Roman" w:cs="Times New Roman"/>
                <w:sz w:val="24"/>
                <w:szCs w:val="24"/>
              </w:rPr>
            </w:pPr>
            <w:r w:rsidRPr="008456C3">
              <w:rPr>
                <w:rFonts w:ascii="Times New Roman" w:hAnsi="Times New Roman" w:cs="Times New Roman"/>
                <w:sz w:val="24"/>
                <w:szCs w:val="24"/>
              </w:rPr>
              <w:t>Step Recovery Diodes</w:t>
            </w:r>
          </w:p>
        </w:tc>
        <w:tc>
          <w:tcPr>
            <w:tcW w:w="930" w:type="dxa"/>
            <w:tcBorders>
              <w:top w:val="single" w:sz="4" w:space="0" w:color="auto"/>
              <w:bottom w:val="single" w:sz="4" w:space="0" w:color="auto"/>
            </w:tcBorders>
          </w:tcPr>
          <w:p w:rsidR="00207F70" w:rsidRPr="008456C3" w:rsidRDefault="00E745A2" w:rsidP="00E745A2">
            <w:pPr>
              <w:spacing w:line="360" w:lineRule="auto"/>
              <w:ind w:left="360"/>
              <w:jc w:val="right"/>
              <w:rPr>
                <w:rFonts w:ascii="Times New Roman" w:hAnsi="Times New Roman" w:cs="Times New Roman"/>
                <w:sz w:val="24"/>
                <w:szCs w:val="24"/>
              </w:rPr>
            </w:pPr>
            <w:r>
              <w:rPr>
                <w:rFonts w:ascii="Times New Roman" w:hAnsi="Times New Roman" w:cs="Times New Roman"/>
                <w:sz w:val="24"/>
                <w:szCs w:val="24"/>
              </w:rPr>
              <w:t>26</w:t>
            </w:r>
          </w:p>
        </w:tc>
        <w:tc>
          <w:tcPr>
            <w:tcW w:w="4340" w:type="dxa"/>
            <w:tcBorders>
              <w:top w:val="single" w:sz="4" w:space="0" w:color="auto"/>
              <w:bottom w:val="single" w:sz="4" w:space="0" w:color="auto"/>
            </w:tcBorders>
          </w:tcPr>
          <w:p w:rsidR="00207F70" w:rsidRPr="008456C3" w:rsidRDefault="00207F70" w:rsidP="00207F70">
            <w:pPr>
              <w:spacing w:line="360" w:lineRule="auto"/>
              <w:rPr>
                <w:rFonts w:ascii="Times New Roman" w:hAnsi="Times New Roman" w:cs="Times New Roman"/>
                <w:sz w:val="24"/>
                <w:szCs w:val="24"/>
              </w:rPr>
            </w:pPr>
            <w:r w:rsidRPr="008456C3">
              <w:rPr>
                <w:rFonts w:ascii="Times New Roman" w:hAnsi="Times New Roman" w:cs="Times New Roman"/>
                <w:sz w:val="24"/>
                <w:szCs w:val="24"/>
              </w:rPr>
              <w:t>PIN Diode</w:t>
            </w:r>
          </w:p>
        </w:tc>
      </w:tr>
    </w:tbl>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sz w:val="24"/>
          <w:szCs w:val="24"/>
        </w:rPr>
        <w:t>P-N J</w:t>
      </w:r>
      <w:r w:rsidR="00E745A2" w:rsidRPr="00FC7FA0">
        <w:rPr>
          <w:rStyle w:val="Strong"/>
          <w:rFonts w:ascii="Times New Roman" w:hAnsi="Times New Roman" w:cs="Times New Roman"/>
          <w:b w:val="0"/>
          <w:sz w:val="24"/>
          <w:szCs w:val="24"/>
        </w:rPr>
        <w:t>1</w:t>
      </w:r>
      <w:r w:rsidRPr="00FC7FA0">
        <w:rPr>
          <w:rStyle w:val="Strong"/>
          <w:rFonts w:ascii="Times New Roman" w:hAnsi="Times New Roman" w:cs="Times New Roman"/>
          <w:b w:val="0"/>
          <w:sz w:val="24"/>
          <w:szCs w:val="24"/>
        </w:rPr>
        <w:t>unction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P-N junction diode is made up of semiconductor material. It consists of two layers of semiconductors. One layer is doped with P-type material and the other layer with N-type material. </w:t>
      </w:r>
      <w:proofErr w:type="gramStart"/>
      <w:r w:rsidRPr="00FC7FA0">
        <w:rPr>
          <w:rFonts w:ascii="Times New Roman" w:hAnsi="Times New Roman" w:cs="Times New Roman"/>
          <w:sz w:val="24"/>
          <w:szCs w:val="24"/>
        </w:rPr>
        <w:t xml:space="preserve">The combination of these both P and N-type layers form a junction known as the </w:t>
      </w:r>
      <w:r w:rsidRPr="00FC7FA0">
        <w:rPr>
          <w:rStyle w:val="Strong"/>
          <w:rFonts w:ascii="Times New Roman" w:eastAsiaTheme="majorEastAsia" w:hAnsi="Times New Roman" w:cs="Times New Roman"/>
          <w:b w:val="0"/>
          <w:sz w:val="24"/>
          <w:szCs w:val="24"/>
        </w:rPr>
        <w:t>P-N junction.</w:t>
      </w:r>
      <w:proofErr w:type="gramEnd"/>
      <w:r w:rsidRPr="00FC7FA0">
        <w:rPr>
          <w:rFonts w:ascii="Times New Roman" w:hAnsi="Times New Roman" w:cs="Times New Roman"/>
          <w:sz w:val="24"/>
          <w:szCs w:val="24"/>
        </w:rPr>
        <w:t> </w:t>
      </w:r>
      <w:proofErr w:type="gramStart"/>
      <w:r w:rsidRPr="00FC7FA0">
        <w:rPr>
          <w:rFonts w:ascii="Times New Roman" w:hAnsi="Times New Roman" w:cs="Times New Roman"/>
          <w:sz w:val="24"/>
          <w:szCs w:val="24"/>
        </w:rPr>
        <w:t xml:space="preserve">Hence the name </w:t>
      </w:r>
      <w:r w:rsidRPr="00FC7FA0">
        <w:rPr>
          <w:rStyle w:val="Strong"/>
          <w:rFonts w:ascii="Times New Roman" w:eastAsiaTheme="majorEastAsia" w:hAnsi="Times New Roman" w:cs="Times New Roman"/>
          <w:b w:val="0"/>
          <w:sz w:val="24"/>
          <w:szCs w:val="24"/>
        </w:rPr>
        <w:t>P-N junction diode</w:t>
      </w:r>
      <w:r w:rsidRPr="00FC7FA0">
        <w:rPr>
          <w:rFonts w:ascii="Times New Roman" w:hAnsi="Times New Roman" w:cs="Times New Roman"/>
          <w:sz w:val="24"/>
          <w:szCs w:val="24"/>
        </w:rPr>
        <w:t>.</w:t>
      </w:r>
      <w:proofErr w:type="gramEnd"/>
    </w:p>
    <w:p w:rsidR="0025479D" w:rsidRDefault="0025479D" w:rsidP="00A3730E">
      <w:pPr>
        <w:spacing w:line="360" w:lineRule="auto"/>
        <w:jc w:val="center"/>
        <w:rPr>
          <w:rFonts w:ascii="Times New Roman" w:hAnsi="Times New Roman" w:cs="Times New Roman"/>
          <w:sz w:val="24"/>
          <w:szCs w:val="24"/>
        </w:rPr>
      </w:pPr>
      <w:r w:rsidRPr="00FC7FA0">
        <w:rPr>
          <w:rFonts w:ascii="Times New Roman" w:hAnsi="Times New Roman" w:cs="Times New Roman"/>
          <w:noProof/>
          <w:sz w:val="24"/>
          <w:szCs w:val="24"/>
        </w:rPr>
        <w:drawing>
          <wp:inline distT="0" distB="0" distL="0" distR="0">
            <wp:extent cx="2366341" cy="1192696"/>
            <wp:effectExtent l="19050" t="0" r="0" b="0"/>
            <wp:docPr id="141" name="Picture 35" descr="PN Junction">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N Junction">
                      <a:hlinkClick r:id="rId85"/>
                    </pic:cNvPr>
                    <pic:cNvPicPr>
                      <a:picLocks noChangeAspect="1" noChangeArrowheads="1"/>
                    </pic:cNvPicPr>
                  </pic:nvPicPr>
                  <pic:blipFill>
                    <a:blip r:embed="rId86" cstate="print"/>
                    <a:srcRect/>
                    <a:stretch>
                      <a:fillRect/>
                    </a:stretch>
                  </pic:blipFill>
                  <pic:spPr bwMode="auto">
                    <a:xfrm>
                      <a:off x="0" y="0"/>
                      <a:ext cx="2377440" cy="1198290"/>
                    </a:xfrm>
                    <a:prstGeom prst="rect">
                      <a:avLst/>
                    </a:prstGeom>
                    <a:noFill/>
                    <a:ln w="9525">
                      <a:noFill/>
                      <a:miter lim="800000"/>
                      <a:headEnd/>
                      <a:tailEnd/>
                    </a:ln>
                  </pic:spPr>
                </pic:pic>
              </a:graphicData>
            </a:graphic>
          </wp:inline>
        </w:drawing>
      </w:r>
    </w:p>
    <w:p w:rsidR="00BE0063" w:rsidRPr="00A3730E" w:rsidRDefault="00BE0063" w:rsidP="00A3730E">
      <w:pPr>
        <w:pStyle w:val="Caption"/>
        <w:jc w:val="center"/>
        <w:rPr>
          <w:rFonts w:ascii="Times New Roman" w:hAnsi="Times New Roman" w:cs="Times New Roman"/>
          <w:color w:val="000000" w:themeColor="text1"/>
          <w:sz w:val="24"/>
          <w:szCs w:val="24"/>
        </w:rPr>
      </w:pPr>
      <w:r w:rsidRPr="00A3730E">
        <w:rPr>
          <w:rFonts w:ascii="Times New Roman" w:hAnsi="Times New Roman" w:cs="Times New Roman"/>
          <w:color w:val="000000" w:themeColor="text1"/>
          <w:sz w:val="24"/>
          <w:szCs w:val="24"/>
        </w:rPr>
        <w:t xml:space="preserve">Figure1. </w:t>
      </w:r>
      <w:r w:rsidR="00934B50" w:rsidRPr="00A3730E">
        <w:rPr>
          <w:rFonts w:ascii="Times New Roman" w:hAnsi="Times New Roman" w:cs="Times New Roman"/>
          <w:color w:val="000000" w:themeColor="text1"/>
          <w:sz w:val="24"/>
          <w:szCs w:val="24"/>
        </w:rPr>
        <w:fldChar w:fldCharType="begin"/>
      </w:r>
      <w:r w:rsidRPr="00A3730E">
        <w:rPr>
          <w:rFonts w:ascii="Times New Roman" w:hAnsi="Times New Roman" w:cs="Times New Roman"/>
          <w:color w:val="000000" w:themeColor="text1"/>
          <w:sz w:val="24"/>
          <w:szCs w:val="24"/>
        </w:rPr>
        <w:instrText xml:space="preserve"> SEQ Figure1. \* ARABIC </w:instrText>
      </w:r>
      <w:r w:rsidR="00934B50" w:rsidRPr="00A3730E">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32</w:t>
      </w:r>
      <w:r w:rsidR="00934B50" w:rsidRPr="00A3730E">
        <w:rPr>
          <w:rFonts w:ascii="Times New Roman" w:hAnsi="Times New Roman" w:cs="Times New Roman"/>
          <w:color w:val="000000" w:themeColor="text1"/>
          <w:sz w:val="24"/>
          <w:szCs w:val="24"/>
        </w:rPr>
        <w:fldChar w:fldCharType="end"/>
      </w:r>
      <w:r w:rsidRPr="00A3730E">
        <w:rPr>
          <w:rFonts w:ascii="Times New Roman" w:hAnsi="Times New Roman" w:cs="Times New Roman"/>
          <w:color w:val="000000" w:themeColor="text1"/>
          <w:sz w:val="24"/>
          <w:szCs w:val="24"/>
        </w:rPr>
        <w:t xml:space="preserve"> P-N junction</w:t>
      </w:r>
      <w:proofErr w:type="gramEnd"/>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It allows the flow of current in the forward direction and blocks it in reverse direction. They are also known as rectifier diode used for rectification.</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There are different types of diodes that use the P-N junction with variation in doping concentration. They are discussed below.</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sz w:val="24"/>
          <w:szCs w:val="24"/>
        </w:rPr>
        <w:t>Small Signal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It is a type of P-N junction diode which operates on low voltage signals. Its junction area is very small. Due to which, the junction has less capacitance &amp; low charge storing capacity. It enables the small signal diode to have high switching speed with very fast recovery time. However, its limitations are </w:t>
      </w:r>
      <w:r w:rsidRPr="00FC7FA0">
        <w:rPr>
          <w:rStyle w:val="Strong"/>
          <w:rFonts w:ascii="Times New Roman" w:eastAsiaTheme="majorEastAsia" w:hAnsi="Times New Roman" w:cs="Times New Roman"/>
          <w:b w:val="0"/>
          <w:sz w:val="24"/>
          <w:szCs w:val="24"/>
        </w:rPr>
        <w:t>low voltage and current parameters</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Due to its high switching speed, these types of diodes are used in circuits with high frequencies.</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Related post: </w:t>
      </w:r>
      <w:hyperlink r:id="rId87" w:history="1">
        <w:r w:rsidRPr="00FC7FA0">
          <w:rPr>
            <w:rStyle w:val="Hyperlink"/>
            <w:rFonts w:ascii="Times New Roman" w:hAnsi="Times New Roman" w:cs="Times New Roman"/>
            <w:color w:val="auto"/>
            <w:sz w:val="24"/>
            <w:szCs w:val="24"/>
          </w:rPr>
          <w:t xml:space="preserve">Different Types </w:t>
        </w:r>
        <w:proofErr w:type="gramStart"/>
        <w:r w:rsidRPr="00FC7FA0">
          <w:rPr>
            <w:rStyle w:val="Hyperlink"/>
            <w:rFonts w:ascii="Times New Roman" w:hAnsi="Times New Roman" w:cs="Times New Roman"/>
            <w:color w:val="auto"/>
            <w:sz w:val="24"/>
            <w:szCs w:val="24"/>
          </w:rPr>
          <w:t>Of</w:t>
        </w:r>
        <w:proofErr w:type="gramEnd"/>
        <w:r w:rsidRPr="00FC7FA0">
          <w:rPr>
            <w:rStyle w:val="Hyperlink"/>
            <w:rFonts w:ascii="Times New Roman" w:hAnsi="Times New Roman" w:cs="Times New Roman"/>
            <w:color w:val="auto"/>
            <w:sz w:val="24"/>
            <w:szCs w:val="24"/>
          </w:rPr>
          <w:t xml:space="preserve"> Relays, Its Operation &amp; Applications</w:t>
        </w:r>
      </w:hyperlink>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sz w:val="24"/>
          <w:szCs w:val="24"/>
        </w:rPr>
        <w:t>Rectifier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 rectifier diode is a type of P-N junction diode, whose P-N junction area is very large. This results in high capacitance in reverse direction. It has low switching speed.</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This is the most common and most used type of a diode. These types of diodes can handle heavy current and are used in converting AC into DC (</w:t>
      </w:r>
      <w:r w:rsidRPr="00FC7FA0">
        <w:rPr>
          <w:rStyle w:val="Strong"/>
          <w:rFonts w:ascii="Times New Roman" w:eastAsiaTheme="majorEastAsia" w:hAnsi="Times New Roman" w:cs="Times New Roman"/>
          <w:b w:val="0"/>
          <w:sz w:val="24"/>
          <w:szCs w:val="24"/>
        </w:rPr>
        <w:t>Rectification</w:t>
      </w:r>
      <w:r w:rsidRPr="00FC7FA0">
        <w:rPr>
          <w:rFonts w:ascii="Times New Roman" w:hAnsi="Times New Roman" w:cs="Times New Roman"/>
          <w:sz w:val="24"/>
          <w:szCs w:val="24"/>
        </w:rPr>
        <w:t>).</w:t>
      </w:r>
    </w:p>
    <w:p w:rsidR="00B81FE4" w:rsidRDefault="0025479D" w:rsidP="00FC7FA0">
      <w:pPr>
        <w:spacing w:line="360" w:lineRule="auto"/>
        <w:jc w:val="both"/>
        <w:rPr>
          <w:rFonts w:ascii="Times New Roman" w:hAnsi="Times New Roman" w:cs="Times New Roman"/>
          <w:noProof/>
          <w:sz w:val="24"/>
          <w:szCs w:val="24"/>
        </w:rPr>
      </w:pPr>
      <w:r w:rsidRPr="00FC7FA0">
        <w:rPr>
          <w:rStyle w:val="Strong"/>
          <w:rFonts w:ascii="Times New Roman" w:hAnsi="Times New Roman" w:cs="Times New Roman"/>
          <w:b w:val="0"/>
          <w:sz w:val="24"/>
          <w:szCs w:val="24"/>
        </w:rPr>
        <w:t xml:space="preserve">Schottky </w:t>
      </w:r>
      <w:r w:rsidR="00B20678" w:rsidRPr="00FC7FA0">
        <w:rPr>
          <w:rStyle w:val="Strong"/>
          <w:rFonts w:ascii="Times New Roman" w:hAnsi="Times New Roman" w:cs="Times New Roman"/>
          <w:b w:val="0"/>
          <w:sz w:val="24"/>
          <w:szCs w:val="24"/>
        </w:rPr>
        <w:t>Diode</w:t>
      </w:r>
      <w:r w:rsidR="00B20678" w:rsidRPr="00FC7FA0">
        <w:rPr>
          <w:rFonts w:ascii="Times New Roman" w:hAnsi="Times New Roman" w:cs="Times New Roman"/>
          <w:sz w:val="24"/>
          <w:szCs w:val="24"/>
        </w:rPr>
        <w:t xml:space="preserve"> </w:t>
      </w:r>
      <w:proofErr w:type="gramStart"/>
      <w:r w:rsidR="00B20678" w:rsidRPr="00FC7FA0">
        <w:rPr>
          <w:rFonts w:ascii="Times New Roman" w:hAnsi="Times New Roman" w:cs="Times New Roman"/>
          <w:sz w:val="24"/>
          <w:szCs w:val="24"/>
        </w:rPr>
        <w:t>The</w:t>
      </w:r>
      <w:proofErr w:type="gramEnd"/>
      <w:r w:rsidRPr="00FC7FA0">
        <w:rPr>
          <w:rFonts w:ascii="Times New Roman" w:hAnsi="Times New Roman" w:cs="Times New Roman"/>
          <w:sz w:val="24"/>
          <w:szCs w:val="24"/>
        </w:rPr>
        <w:t xml:space="preserve"> Schottky diode, named after a German physicist </w:t>
      </w:r>
      <w:r w:rsidRPr="00FC7FA0">
        <w:rPr>
          <w:rStyle w:val="Strong"/>
          <w:rFonts w:ascii="Times New Roman" w:hAnsi="Times New Roman" w:cs="Times New Roman"/>
          <w:b w:val="0"/>
          <w:sz w:val="24"/>
          <w:szCs w:val="24"/>
        </w:rPr>
        <w:t>Walter H. Schottky,</w:t>
      </w:r>
      <w:r w:rsidRPr="00FC7FA0">
        <w:rPr>
          <w:rFonts w:ascii="Times New Roman" w:hAnsi="Times New Roman" w:cs="Times New Roman"/>
          <w:sz w:val="24"/>
          <w:szCs w:val="24"/>
        </w:rPr>
        <w:t xml:space="preserve"> is a type of diode which consists of a small junction between an N-type semiconductor and a metal. It has </w:t>
      </w:r>
      <w:r w:rsidRPr="00FC7FA0">
        <w:rPr>
          <w:rStyle w:val="Strong"/>
          <w:rFonts w:ascii="Times New Roman" w:hAnsi="Times New Roman" w:cs="Times New Roman"/>
          <w:b w:val="0"/>
          <w:sz w:val="24"/>
          <w:szCs w:val="24"/>
        </w:rPr>
        <w:t>no P-N junction.</w:t>
      </w:r>
      <w:r w:rsidRPr="00FC7FA0">
        <w:rPr>
          <w:rFonts w:ascii="Times New Roman" w:hAnsi="Times New Roman" w:cs="Times New Roman"/>
          <w:sz w:val="24"/>
          <w:szCs w:val="24"/>
        </w:rPr>
        <w:t xml:space="preserve"> The plus point of the Schottky diode is that it has very </w:t>
      </w:r>
      <w:r w:rsidRPr="00FC7FA0">
        <w:rPr>
          <w:rStyle w:val="Strong"/>
          <w:rFonts w:ascii="Times New Roman" w:hAnsi="Times New Roman" w:cs="Times New Roman"/>
          <w:b w:val="0"/>
          <w:sz w:val="24"/>
          <w:szCs w:val="24"/>
        </w:rPr>
        <w:t>low forward voltage</w:t>
      </w:r>
      <w:r w:rsidRPr="00FC7FA0">
        <w:rPr>
          <w:rFonts w:ascii="Times New Roman" w:hAnsi="Times New Roman" w:cs="Times New Roman"/>
          <w:sz w:val="24"/>
          <w:szCs w:val="24"/>
        </w:rPr>
        <w:t xml:space="preserve"> drop and </w:t>
      </w:r>
      <w:r w:rsidRPr="00FC7FA0">
        <w:rPr>
          <w:rStyle w:val="Strong"/>
          <w:rFonts w:ascii="Times New Roman" w:hAnsi="Times New Roman" w:cs="Times New Roman"/>
          <w:b w:val="0"/>
          <w:sz w:val="24"/>
          <w:szCs w:val="24"/>
        </w:rPr>
        <w:t>fast switching</w:t>
      </w:r>
      <w:r w:rsidRPr="00FC7FA0">
        <w:rPr>
          <w:rFonts w:ascii="Times New Roman" w:hAnsi="Times New Roman" w:cs="Times New Roman"/>
          <w:sz w:val="24"/>
          <w:szCs w:val="24"/>
        </w:rPr>
        <w:t>. As there is no capacitive junction (P-N junction</w:t>
      </w:r>
      <w:r w:rsidR="00B81FE4">
        <w:rPr>
          <w:rFonts w:ascii="Times New Roman" w:hAnsi="Times New Roman" w:cs="Times New Roman"/>
          <w:sz w:val="24"/>
          <w:szCs w:val="24"/>
        </w:rPr>
        <w:t xml:space="preserve">), the Schottky diode switching </w:t>
      </w:r>
      <w:r w:rsidRPr="00FC7FA0">
        <w:rPr>
          <w:rFonts w:ascii="Times New Roman" w:hAnsi="Times New Roman" w:cs="Times New Roman"/>
          <w:sz w:val="24"/>
          <w:szCs w:val="24"/>
        </w:rPr>
        <w:t>speed is very fast.</w:t>
      </w:r>
      <w:r w:rsidR="00B20678" w:rsidRPr="00FC7FA0">
        <w:rPr>
          <w:rFonts w:ascii="Times New Roman" w:hAnsi="Times New Roman" w:cs="Times New Roman"/>
          <w:noProof/>
          <w:sz w:val="24"/>
          <w:szCs w:val="24"/>
        </w:rPr>
        <w:t xml:space="preserve"> </w:t>
      </w:r>
    </w:p>
    <w:p w:rsidR="0025479D" w:rsidRDefault="00B20678" w:rsidP="00A3730E">
      <w:pPr>
        <w:spacing w:line="360" w:lineRule="auto"/>
        <w:jc w:val="center"/>
        <w:rPr>
          <w:rFonts w:ascii="Times New Roman" w:hAnsi="Times New Roman" w:cs="Times New Roman"/>
          <w:sz w:val="24"/>
          <w:szCs w:val="24"/>
        </w:rPr>
      </w:pPr>
      <w:r w:rsidRPr="00FC7FA0">
        <w:rPr>
          <w:rFonts w:ascii="Times New Roman" w:hAnsi="Times New Roman" w:cs="Times New Roman"/>
          <w:noProof/>
          <w:sz w:val="24"/>
          <w:szCs w:val="24"/>
        </w:rPr>
        <w:drawing>
          <wp:inline distT="0" distB="0" distL="0" distR="0">
            <wp:extent cx="1899531" cy="1250831"/>
            <wp:effectExtent l="19050" t="0" r="5469" b="0"/>
            <wp:docPr id="94" name="Picture 52" descr="Shockley Diode">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hockley Diode">
                      <a:hlinkClick r:id="rId88"/>
                    </pic:cNvPr>
                    <pic:cNvPicPr>
                      <a:picLocks noChangeAspect="1" noChangeArrowheads="1"/>
                    </pic:cNvPicPr>
                  </pic:nvPicPr>
                  <pic:blipFill>
                    <a:blip r:embed="rId89" cstate="print"/>
                    <a:srcRect/>
                    <a:stretch>
                      <a:fillRect/>
                    </a:stretch>
                  </pic:blipFill>
                  <pic:spPr bwMode="auto">
                    <a:xfrm>
                      <a:off x="0" y="0"/>
                      <a:ext cx="1903730" cy="1253596"/>
                    </a:xfrm>
                    <a:prstGeom prst="rect">
                      <a:avLst/>
                    </a:prstGeom>
                    <a:noFill/>
                    <a:ln w="9525">
                      <a:noFill/>
                      <a:miter lim="800000"/>
                      <a:headEnd/>
                      <a:tailEnd/>
                    </a:ln>
                  </pic:spPr>
                </pic:pic>
              </a:graphicData>
            </a:graphic>
          </wp:inline>
        </w:drawing>
      </w:r>
    </w:p>
    <w:p w:rsidR="0025479D" w:rsidRPr="00A3730E" w:rsidRDefault="00B81FE4" w:rsidP="00A3730E">
      <w:pPr>
        <w:pStyle w:val="Caption"/>
        <w:jc w:val="center"/>
        <w:rPr>
          <w:rFonts w:ascii="Times New Roman" w:hAnsi="Times New Roman" w:cs="Times New Roman"/>
          <w:color w:val="000000" w:themeColor="text1"/>
          <w:sz w:val="24"/>
          <w:szCs w:val="24"/>
        </w:rPr>
      </w:pPr>
      <w:r w:rsidRPr="00A3730E">
        <w:rPr>
          <w:rFonts w:ascii="Times New Roman" w:hAnsi="Times New Roman" w:cs="Times New Roman"/>
          <w:color w:val="000000" w:themeColor="text1"/>
          <w:sz w:val="24"/>
          <w:szCs w:val="24"/>
        </w:rPr>
        <w:t xml:space="preserve">Figure1. </w:t>
      </w:r>
      <w:r w:rsidR="00934B50" w:rsidRPr="00A3730E">
        <w:rPr>
          <w:rFonts w:ascii="Times New Roman" w:hAnsi="Times New Roman" w:cs="Times New Roman"/>
          <w:color w:val="000000" w:themeColor="text1"/>
          <w:sz w:val="24"/>
          <w:szCs w:val="24"/>
        </w:rPr>
        <w:fldChar w:fldCharType="begin"/>
      </w:r>
      <w:r w:rsidRPr="00A3730E">
        <w:rPr>
          <w:rFonts w:ascii="Times New Roman" w:hAnsi="Times New Roman" w:cs="Times New Roman"/>
          <w:color w:val="000000" w:themeColor="text1"/>
          <w:sz w:val="24"/>
          <w:szCs w:val="24"/>
        </w:rPr>
        <w:instrText xml:space="preserve"> SEQ Figure1. \* ARABIC </w:instrText>
      </w:r>
      <w:r w:rsidR="00934B50" w:rsidRPr="00A3730E">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33</w:t>
      </w:r>
      <w:r w:rsidR="00934B50" w:rsidRPr="00A3730E">
        <w:rPr>
          <w:rFonts w:ascii="Times New Roman" w:hAnsi="Times New Roman" w:cs="Times New Roman"/>
          <w:color w:val="000000" w:themeColor="text1"/>
          <w:sz w:val="24"/>
          <w:szCs w:val="24"/>
        </w:rPr>
        <w:fldChar w:fldCharType="end"/>
      </w:r>
      <w:r w:rsidR="00B31767">
        <w:rPr>
          <w:rFonts w:ascii="Times New Roman" w:hAnsi="Times New Roman" w:cs="Times New Roman"/>
          <w:color w:val="000000" w:themeColor="text1"/>
          <w:sz w:val="24"/>
          <w:szCs w:val="24"/>
        </w:rPr>
        <w:t xml:space="preserve"> </w:t>
      </w:r>
      <w:r w:rsidRPr="00A3730E">
        <w:rPr>
          <w:rStyle w:val="Strong"/>
          <w:rFonts w:ascii="Times New Roman" w:hAnsi="Times New Roman" w:cs="Times New Roman"/>
          <w:b/>
          <w:color w:val="000000" w:themeColor="text1"/>
          <w:sz w:val="24"/>
          <w:szCs w:val="24"/>
        </w:rPr>
        <w:t>Schottky Diode</w:t>
      </w:r>
      <w:proofErr w:type="gramEnd"/>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w:t>
      </w:r>
      <w:r w:rsidRPr="00FC7FA0">
        <w:rPr>
          <w:rStyle w:val="Strong"/>
          <w:rFonts w:ascii="Times New Roman" w:eastAsiaTheme="majorEastAsia" w:hAnsi="Times New Roman" w:cs="Times New Roman"/>
          <w:b w:val="0"/>
          <w:sz w:val="24"/>
          <w:szCs w:val="24"/>
        </w:rPr>
        <w:t>limitation</w:t>
      </w:r>
      <w:r w:rsidRPr="00FC7FA0">
        <w:rPr>
          <w:rFonts w:ascii="Times New Roman" w:hAnsi="Times New Roman" w:cs="Times New Roman"/>
          <w:sz w:val="24"/>
          <w:szCs w:val="24"/>
        </w:rPr>
        <w:t xml:space="preserve"> of Schottky diode is that it has low reverse breakdown voltage and high reverse leakage current.</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sz w:val="24"/>
          <w:szCs w:val="24"/>
        </w:rPr>
        <w:t>Super Barrier Diodes</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Super barrier diodes (SBR) are also rectifier diodes but they have </w:t>
      </w:r>
      <w:r w:rsidRPr="00FC7FA0">
        <w:rPr>
          <w:rStyle w:val="Strong"/>
          <w:rFonts w:ascii="Times New Roman" w:eastAsiaTheme="majorEastAsia" w:hAnsi="Times New Roman" w:cs="Times New Roman"/>
          <w:b w:val="0"/>
          <w:sz w:val="24"/>
          <w:szCs w:val="24"/>
        </w:rPr>
        <w:t>a low forward voltage</w:t>
      </w:r>
      <w:r w:rsidRPr="00FC7FA0">
        <w:rPr>
          <w:rFonts w:ascii="Times New Roman" w:hAnsi="Times New Roman" w:cs="Times New Roman"/>
          <w:sz w:val="24"/>
          <w:szCs w:val="24"/>
        </w:rPr>
        <w:t xml:space="preserve"> drop just like a Schottky diode. They have </w:t>
      </w:r>
      <w:r w:rsidRPr="00FC7FA0">
        <w:rPr>
          <w:rStyle w:val="Strong"/>
          <w:rFonts w:ascii="Times New Roman" w:eastAsiaTheme="majorEastAsia" w:hAnsi="Times New Roman" w:cs="Times New Roman"/>
          <w:b w:val="0"/>
          <w:sz w:val="24"/>
          <w:szCs w:val="24"/>
        </w:rPr>
        <w:t>low reverse leakage</w:t>
      </w:r>
      <w:r w:rsidRPr="00FC7FA0">
        <w:rPr>
          <w:rFonts w:ascii="Times New Roman" w:hAnsi="Times New Roman" w:cs="Times New Roman"/>
          <w:sz w:val="24"/>
          <w:szCs w:val="24"/>
        </w:rPr>
        <w:t xml:space="preserve"> current just like a normal P-N junction diode.</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eastAsiaTheme="majorEastAsia" w:hAnsi="Times New Roman" w:cs="Times New Roman"/>
          <w:b w:val="0"/>
          <w:sz w:val="24"/>
          <w:szCs w:val="24"/>
        </w:rPr>
        <w:t>SBR</w:t>
      </w:r>
      <w:r w:rsidRPr="00FC7FA0">
        <w:rPr>
          <w:rFonts w:ascii="Times New Roman" w:hAnsi="Times New Roman" w:cs="Times New Roman"/>
          <w:sz w:val="24"/>
          <w:szCs w:val="24"/>
        </w:rPr>
        <w:t xml:space="preserve"> uses </w:t>
      </w:r>
      <w:r w:rsidRPr="00FC7FA0">
        <w:rPr>
          <w:rStyle w:val="Strong"/>
          <w:rFonts w:ascii="Times New Roman" w:eastAsiaTheme="majorEastAsia" w:hAnsi="Times New Roman" w:cs="Times New Roman"/>
          <w:b w:val="0"/>
          <w:sz w:val="24"/>
          <w:szCs w:val="24"/>
        </w:rPr>
        <w:t>MOSFET</w:t>
      </w:r>
      <w:r w:rsidRPr="00FC7FA0">
        <w:rPr>
          <w:rFonts w:ascii="Times New Roman" w:hAnsi="Times New Roman" w:cs="Times New Roman"/>
          <w:sz w:val="24"/>
          <w:szCs w:val="24"/>
        </w:rPr>
        <w:t xml:space="preserve"> by making short contact between its gate and source.</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eastAsiaTheme="majorEastAsia" w:hAnsi="Times New Roman" w:cs="Times New Roman"/>
          <w:b w:val="0"/>
          <w:sz w:val="24"/>
          <w:szCs w:val="24"/>
        </w:rPr>
        <w:t>SBR</w:t>
      </w:r>
      <w:r w:rsidRPr="00FC7FA0">
        <w:rPr>
          <w:rFonts w:ascii="Times New Roman" w:hAnsi="Times New Roman" w:cs="Times New Roman"/>
          <w:sz w:val="24"/>
          <w:szCs w:val="24"/>
        </w:rPr>
        <w:t xml:space="preserve"> has a low forward voltage drop, less reverse leakage current and fast switching capability.</w:t>
      </w:r>
    </w:p>
    <w:p w:rsidR="0025479D" w:rsidRPr="00FC7FA0" w:rsidRDefault="0025479D" w:rsidP="00FC7FA0">
      <w:pPr>
        <w:spacing w:line="360" w:lineRule="auto"/>
        <w:jc w:val="both"/>
        <w:rPr>
          <w:rFonts w:ascii="Times New Roman" w:hAnsi="Times New Roman" w:cs="Times New Roman"/>
          <w:sz w:val="24"/>
          <w:szCs w:val="24"/>
        </w:rPr>
      </w:pPr>
      <w:proofErr w:type="gramStart"/>
      <w:r w:rsidRPr="00FC7FA0">
        <w:rPr>
          <w:rFonts w:ascii="Times New Roman" w:hAnsi="Times New Roman" w:cs="Times New Roman"/>
          <w:sz w:val="24"/>
          <w:szCs w:val="24"/>
        </w:rPr>
        <w:t>Related Post: </w:t>
      </w:r>
      <w:hyperlink r:id="rId90" w:history="1">
        <w:r w:rsidRPr="00FC7FA0">
          <w:rPr>
            <w:rStyle w:val="Hyperlink"/>
            <w:rFonts w:ascii="Times New Roman" w:hAnsi="Times New Roman" w:cs="Times New Roman"/>
            <w:color w:val="auto"/>
            <w:sz w:val="24"/>
            <w:szCs w:val="24"/>
          </w:rPr>
          <w:t>Types of Switches.</w:t>
        </w:r>
        <w:proofErr w:type="gramEnd"/>
        <w:r w:rsidRPr="00FC7FA0">
          <w:rPr>
            <w:rStyle w:val="Hyperlink"/>
            <w:rFonts w:ascii="Times New Roman" w:hAnsi="Times New Roman" w:cs="Times New Roman"/>
            <w:color w:val="auto"/>
            <w:sz w:val="24"/>
            <w:szCs w:val="24"/>
          </w:rPr>
          <w:t xml:space="preserve"> </w:t>
        </w:r>
        <w:proofErr w:type="gramStart"/>
        <w:r w:rsidRPr="00FC7FA0">
          <w:rPr>
            <w:rStyle w:val="Hyperlink"/>
            <w:rFonts w:ascii="Times New Roman" w:hAnsi="Times New Roman" w:cs="Times New Roman"/>
            <w:color w:val="auto"/>
            <w:sz w:val="24"/>
            <w:szCs w:val="24"/>
          </w:rPr>
          <w:t>Its</w:t>
        </w:r>
        <w:proofErr w:type="gramEnd"/>
        <w:r w:rsidRPr="00FC7FA0">
          <w:rPr>
            <w:rStyle w:val="Hyperlink"/>
            <w:rFonts w:ascii="Times New Roman" w:hAnsi="Times New Roman" w:cs="Times New Roman"/>
            <w:color w:val="auto"/>
            <w:sz w:val="24"/>
            <w:szCs w:val="24"/>
          </w:rPr>
          <w:t xml:space="preserve"> Construction, Working &amp; Applications</w:t>
        </w:r>
      </w:hyperlink>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sz w:val="24"/>
          <w:szCs w:val="24"/>
        </w:rPr>
        <w:t>Light Emitting Diode (LED</w:t>
      </w:r>
      <w:r w:rsidR="00CD1E50" w:rsidRPr="00FC7FA0">
        <w:rPr>
          <w:rStyle w:val="Strong"/>
          <w:rFonts w:ascii="Times New Roman" w:hAnsi="Times New Roman" w:cs="Times New Roman"/>
          <w:b w:val="0"/>
          <w:sz w:val="24"/>
          <w:szCs w:val="24"/>
        </w:rPr>
        <w:t>)</w:t>
      </w:r>
      <w:r w:rsidR="00CD1E50" w:rsidRPr="00FC7FA0">
        <w:rPr>
          <w:rFonts w:ascii="Times New Roman" w:hAnsi="Times New Roman" w:cs="Times New Roman"/>
          <w:sz w:val="24"/>
          <w:szCs w:val="24"/>
        </w:rPr>
        <w:t xml:space="preserve"> The</w:t>
      </w:r>
      <w:r w:rsidRPr="00FC7FA0">
        <w:rPr>
          <w:rFonts w:ascii="Times New Roman" w:hAnsi="Times New Roman" w:cs="Times New Roman"/>
          <w:sz w:val="24"/>
          <w:szCs w:val="24"/>
        </w:rPr>
        <w:t xml:space="preserve"> light emitting diode is also a type of P-N junction diode that emits light in the forward bias configuration.</w:t>
      </w:r>
      <w:r w:rsidRPr="00FC7FA0">
        <w:rPr>
          <w:rStyle w:val="Strong"/>
          <w:rFonts w:ascii="Times New Roman" w:hAnsi="Times New Roman" w:cs="Times New Roman"/>
          <w:b w:val="0"/>
          <w:sz w:val="24"/>
          <w:szCs w:val="24"/>
        </w:rPr>
        <w:t>LED</w:t>
      </w:r>
      <w:r w:rsidRPr="00FC7FA0">
        <w:rPr>
          <w:rFonts w:ascii="Times New Roman" w:hAnsi="Times New Roman" w:cs="Times New Roman"/>
          <w:sz w:val="24"/>
          <w:szCs w:val="24"/>
        </w:rPr>
        <w:t xml:space="preserve"> is made up of a direct-band semiconductor. When the charge carriers (electrons) cross the barrier and recombine with electron holes on the other side, they emit photon particles (light). </w:t>
      </w:r>
      <w:proofErr w:type="gramStart"/>
      <w:r w:rsidRPr="00FC7FA0">
        <w:rPr>
          <w:rFonts w:ascii="Times New Roman" w:hAnsi="Times New Roman" w:cs="Times New Roman"/>
          <w:sz w:val="24"/>
          <w:szCs w:val="24"/>
        </w:rPr>
        <w:t>While the color of the light depends on the energy gap of the semiconductor.</w:t>
      </w:r>
      <w:proofErr w:type="gramEnd"/>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LED converts electrical energy into light energy.</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sz w:val="24"/>
          <w:szCs w:val="24"/>
        </w:rPr>
        <w:t>Photodiode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photodiode is a type of P-N junction diode that converts the light energy into electrical current. Its operation is opposite to that of an </w:t>
      </w:r>
      <w:r w:rsidRPr="00FC7FA0">
        <w:rPr>
          <w:rStyle w:val="Strong"/>
          <w:rFonts w:ascii="Times New Roman" w:eastAsiaTheme="majorEastAsia" w:hAnsi="Times New Roman" w:cs="Times New Roman"/>
          <w:sz w:val="24"/>
          <w:szCs w:val="24"/>
        </w:rPr>
        <w:t>LED</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Every semiconductor diode is affected by optical charge carriers. It is why they are packaged in a light blocking material.</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In the photodiode, there is a special opening that allows the light to enter its sensitive part.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When the light (Photon particles) strikes the PN junction, it creates an electron-hole pair. These electron and hole flow out as electrical current. To increase its efficiency, a </w:t>
      </w:r>
      <w:r w:rsidRPr="00FC7FA0">
        <w:rPr>
          <w:rStyle w:val="Strong"/>
          <w:rFonts w:ascii="Times New Roman" w:eastAsiaTheme="majorEastAsia" w:hAnsi="Times New Roman" w:cs="Times New Roman"/>
          <w:sz w:val="24"/>
          <w:szCs w:val="24"/>
        </w:rPr>
        <w:t>PIN junction</w:t>
      </w:r>
      <w:r w:rsidRPr="00FC7FA0">
        <w:rPr>
          <w:rFonts w:ascii="Times New Roman" w:hAnsi="Times New Roman" w:cs="Times New Roman"/>
          <w:sz w:val="24"/>
          <w:szCs w:val="24"/>
        </w:rPr>
        <w:t xml:space="preserve"> diode is used.</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 photodiode is used in reverse bias and they can be used in solar cells.</w:t>
      </w:r>
    </w:p>
    <w:p w:rsidR="0025479D" w:rsidRPr="008456C3" w:rsidRDefault="0025479D" w:rsidP="00D318D1">
      <w:pPr>
        <w:numPr>
          <w:ilvl w:val="0"/>
          <w:numId w:val="58"/>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Related Post: </w:t>
      </w:r>
      <w:hyperlink r:id="rId91" w:history="1">
        <w:r w:rsidRPr="008456C3">
          <w:rPr>
            <w:rStyle w:val="Hyperlink"/>
            <w:rFonts w:ascii="Times New Roman" w:hAnsi="Times New Roman" w:cs="Times New Roman"/>
            <w:color w:val="auto"/>
            <w:sz w:val="24"/>
            <w:szCs w:val="24"/>
          </w:rPr>
          <w:t>Types of Fuses – Its Construction, Operation &amp; Applications</w:t>
        </w:r>
      </w:hyperlink>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sz w:val="24"/>
          <w:szCs w:val="24"/>
        </w:rPr>
        <w:t>Laser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 laser diode is similar to LED because it converts electrical energy into light energy. But unlike LED, Laser diode produces coherent light.</w:t>
      </w:r>
    </w:p>
    <w:p w:rsidR="0025479D" w:rsidRDefault="0025479D" w:rsidP="00B31767">
      <w:pPr>
        <w:spacing w:line="360" w:lineRule="auto"/>
        <w:jc w:val="center"/>
        <w:rPr>
          <w:rFonts w:ascii="Times New Roman" w:hAnsi="Times New Roman" w:cs="Times New Roman"/>
          <w:sz w:val="24"/>
          <w:szCs w:val="24"/>
        </w:rPr>
      </w:pPr>
      <w:r w:rsidRPr="00FC7FA0">
        <w:rPr>
          <w:rFonts w:ascii="Times New Roman" w:hAnsi="Times New Roman" w:cs="Times New Roman"/>
          <w:noProof/>
          <w:sz w:val="24"/>
          <w:szCs w:val="24"/>
        </w:rPr>
        <w:drawing>
          <wp:inline distT="0" distB="0" distL="0" distR="0">
            <wp:extent cx="2377440" cy="1579245"/>
            <wp:effectExtent l="19050" t="0" r="3810" b="0"/>
            <wp:docPr id="150" name="Picture 40" descr="Laser Diode">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Laser Diode">
                      <a:hlinkClick r:id="rId92"/>
                    </pic:cNvPr>
                    <pic:cNvPicPr>
                      <a:picLocks noChangeAspect="1" noChangeArrowheads="1"/>
                    </pic:cNvPicPr>
                  </pic:nvPicPr>
                  <pic:blipFill>
                    <a:blip r:embed="rId93" cstate="print"/>
                    <a:srcRect/>
                    <a:stretch>
                      <a:fillRect/>
                    </a:stretch>
                  </pic:blipFill>
                  <pic:spPr bwMode="auto">
                    <a:xfrm>
                      <a:off x="0" y="0"/>
                      <a:ext cx="2377440" cy="1579245"/>
                    </a:xfrm>
                    <a:prstGeom prst="rect">
                      <a:avLst/>
                    </a:prstGeom>
                    <a:noFill/>
                    <a:ln w="9525">
                      <a:noFill/>
                      <a:miter lim="800000"/>
                      <a:headEnd/>
                      <a:tailEnd/>
                    </a:ln>
                  </pic:spPr>
                </pic:pic>
              </a:graphicData>
            </a:graphic>
          </wp:inline>
        </w:drawing>
      </w:r>
    </w:p>
    <w:p w:rsidR="00172BEC" w:rsidRPr="00B31767" w:rsidRDefault="00172BEC" w:rsidP="00B31767">
      <w:pPr>
        <w:pStyle w:val="Caption"/>
        <w:jc w:val="center"/>
        <w:rPr>
          <w:rFonts w:ascii="Times New Roman" w:hAnsi="Times New Roman" w:cs="Times New Roman"/>
          <w:color w:val="000000" w:themeColor="text1"/>
          <w:sz w:val="24"/>
          <w:szCs w:val="24"/>
        </w:rPr>
      </w:pPr>
      <w:r w:rsidRPr="00B31767">
        <w:rPr>
          <w:rFonts w:ascii="Times New Roman" w:hAnsi="Times New Roman" w:cs="Times New Roman"/>
          <w:color w:val="000000" w:themeColor="text1"/>
          <w:sz w:val="24"/>
          <w:szCs w:val="24"/>
        </w:rPr>
        <w:t xml:space="preserve">Figure1. </w:t>
      </w:r>
      <w:r w:rsidR="00934B50" w:rsidRPr="00B31767">
        <w:rPr>
          <w:rFonts w:ascii="Times New Roman" w:hAnsi="Times New Roman" w:cs="Times New Roman"/>
          <w:color w:val="000000" w:themeColor="text1"/>
          <w:sz w:val="24"/>
          <w:szCs w:val="24"/>
        </w:rPr>
        <w:fldChar w:fldCharType="begin"/>
      </w:r>
      <w:r w:rsidRPr="00B31767">
        <w:rPr>
          <w:rFonts w:ascii="Times New Roman" w:hAnsi="Times New Roman" w:cs="Times New Roman"/>
          <w:color w:val="000000" w:themeColor="text1"/>
          <w:sz w:val="24"/>
          <w:szCs w:val="24"/>
        </w:rPr>
        <w:instrText xml:space="preserve"> SEQ Figure1. \* ARABIC </w:instrText>
      </w:r>
      <w:r w:rsidR="00934B50" w:rsidRPr="00B31767">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34</w:t>
      </w:r>
      <w:r w:rsidR="00934B50" w:rsidRPr="00B31767">
        <w:rPr>
          <w:rFonts w:ascii="Times New Roman" w:hAnsi="Times New Roman" w:cs="Times New Roman"/>
          <w:color w:val="000000" w:themeColor="text1"/>
          <w:sz w:val="24"/>
          <w:szCs w:val="24"/>
        </w:rPr>
        <w:fldChar w:fldCharType="end"/>
      </w:r>
      <w:r w:rsidRPr="00B31767">
        <w:rPr>
          <w:rStyle w:val="Strong"/>
          <w:rFonts w:ascii="Times New Roman" w:hAnsi="Times New Roman" w:cs="Times New Roman"/>
          <w:b/>
          <w:color w:val="000000" w:themeColor="text1"/>
          <w:sz w:val="24"/>
          <w:szCs w:val="24"/>
        </w:rPr>
        <w:t>Laser Diode</w:t>
      </w:r>
      <w:proofErr w:type="gramEnd"/>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laser diode consists of </w:t>
      </w:r>
      <w:r w:rsidRPr="00FC7FA0">
        <w:rPr>
          <w:rStyle w:val="Strong"/>
          <w:rFonts w:ascii="Times New Roman" w:eastAsiaTheme="majorEastAsia" w:hAnsi="Times New Roman" w:cs="Times New Roman"/>
          <w:b w:val="0"/>
          <w:sz w:val="24"/>
          <w:szCs w:val="24"/>
        </w:rPr>
        <w:t>a PIN junction,</w:t>
      </w:r>
      <w:r w:rsidRPr="00FC7FA0">
        <w:rPr>
          <w:rFonts w:ascii="Times New Roman" w:hAnsi="Times New Roman" w:cs="Times New Roman"/>
          <w:sz w:val="24"/>
          <w:szCs w:val="24"/>
        </w:rPr>
        <w:t xml:space="preserve"> where electron and holes combine together in the intrinsic (</w:t>
      </w:r>
      <w:proofErr w:type="gramStart"/>
      <w:r w:rsidRPr="00FC7FA0">
        <w:rPr>
          <w:rFonts w:ascii="Times New Roman" w:hAnsi="Times New Roman" w:cs="Times New Roman"/>
          <w:sz w:val="24"/>
          <w:szCs w:val="24"/>
        </w:rPr>
        <w:t>I</w:t>
      </w:r>
      <w:proofErr w:type="gramEnd"/>
      <w:r w:rsidRPr="00FC7FA0">
        <w:rPr>
          <w:rFonts w:ascii="Times New Roman" w:hAnsi="Times New Roman" w:cs="Times New Roman"/>
          <w:sz w:val="24"/>
          <w:szCs w:val="24"/>
        </w:rPr>
        <w:t xml:space="preserve">) region. </w:t>
      </w:r>
      <w:proofErr w:type="gramStart"/>
      <w:r w:rsidRPr="00FC7FA0">
        <w:rPr>
          <w:rFonts w:ascii="Times New Roman" w:hAnsi="Times New Roman" w:cs="Times New Roman"/>
          <w:sz w:val="24"/>
          <w:szCs w:val="24"/>
        </w:rPr>
        <w:t>when</w:t>
      </w:r>
      <w:proofErr w:type="gramEnd"/>
      <w:r w:rsidRPr="00FC7FA0">
        <w:rPr>
          <w:rFonts w:ascii="Times New Roman" w:hAnsi="Times New Roman" w:cs="Times New Roman"/>
          <w:sz w:val="24"/>
          <w:szCs w:val="24"/>
        </w:rPr>
        <w:t xml:space="preserve"> they combine, it generates a laser beam.</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Laser diodes are used in optical communication, laser pointer, CD drives and laser printer etc.</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sz w:val="24"/>
          <w:szCs w:val="24"/>
        </w:rPr>
        <w:t>Tunnel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Tunnel diode was invented by </w:t>
      </w:r>
      <w:r w:rsidRPr="00FC7FA0">
        <w:rPr>
          <w:rStyle w:val="Strong"/>
          <w:rFonts w:ascii="Times New Roman" w:eastAsiaTheme="majorEastAsia" w:hAnsi="Times New Roman" w:cs="Times New Roman"/>
          <w:b w:val="0"/>
          <w:sz w:val="24"/>
          <w:szCs w:val="24"/>
        </w:rPr>
        <w:t>Leo Esaki in 1958</w:t>
      </w:r>
      <w:r w:rsidRPr="00FC7FA0">
        <w:rPr>
          <w:rFonts w:ascii="Times New Roman" w:hAnsi="Times New Roman" w:cs="Times New Roman"/>
          <w:sz w:val="24"/>
          <w:szCs w:val="24"/>
        </w:rPr>
        <w:t xml:space="preserve"> for which he received Nobel </w:t>
      </w:r>
      <w:proofErr w:type="gramStart"/>
      <w:r w:rsidRPr="00FC7FA0">
        <w:rPr>
          <w:rFonts w:ascii="Times New Roman" w:hAnsi="Times New Roman" w:cs="Times New Roman"/>
          <w:sz w:val="24"/>
          <w:szCs w:val="24"/>
        </w:rPr>
        <w:t>prize</w:t>
      </w:r>
      <w:proofErr w:type="gramEnd"/>
      <w:r w:rsidRPr="00FC7FA0">
        <w:rPr>
          <w:rFonts w:ascii="Times New Roman" w:hAnsi="Times New Roman" w:cs="Times New Roman"/>
          <w:sz w:val="24"/>
          <w:szCs w:val="24"/>
        </w:rPr>
        <w:t xml:space="preserve"> in 1973, which is why it is also known as </w:t>
      </w:r>
      <w:r w:rsidRPr="00FC7FA0">
        <w:rPr>
          <w:rStyle w:val="Strong"/>
          <w:rFonts w:ascii="Times New Roman" w:eastAsiaTheme="majorEastAsia" w:hAnsi="Times New Roman" w:cs="Times New Roman"/>
          <w:b w:val="0"/>
          <w:sz w:val="24"/>
          <w:szCs w:val="24"/>
        </w:rPr>
        <w:t>Esaki diode</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A tunnel diode is a </w:t>
      </w:r>
      <w:r w:rsidRPr="00FC7FA0">
        <w:rPr>
          <w:rStyle w:val="Strong"/>
          <w:rFonts w:ascii="Times New Roman" w:eastAsiaTheme="majorEastAsia" w:hAnsi="Times New Roman" w:cs="Times New Roman"/>
          <w:b w:val="0"/>
          <w:sz w:val="24"/>
          <w:szCs w:val="24"/>
        </w:rPr>
        <w:t>heavily doped</w:t>
      </w:r>
      <w:r w:rsidRPr="00FC7FA0">
        <w:rPr>
          <w:rFonts w:ascii="Times New Roman" w:hAnsi="Times New Roman" w:cs="Times New Roman"/>
          <w:sz w:val="24"/>
          <w:szCs w:val="24"/>
        </w:rPr>
        <w:t xml:space="preserve"> P-N junction diode. It works on the principle of the </w:t>
      </w:r>
      <w:r w:rsidRPr="00FC7FA0">
        <w:rPr>
          <w:rStyle w:val="Strong"/>
          <w:rFonts w:ascii="Times New Roman" w:eastAsiaTheme="majorEastAsia" w:hAnsi="Times New Roman" w:cs="Times New Roman"/>
          <w:b w:val="0"/>
          <w:sz w:val="24"/>
          <w:szCs w:val="24"/>
        </w:rPr>
        <w:t>tunneling effect</w:t>
      </w:r>
      <w:r w:rsidRPr="00FC7FA0">
        <w:rPr>
          <w:rFonts w:ascii="Times New Roman" w:hAnsi="Times New Roman" w:cs="Times New Roman"/>
          <w:sz w:val="24"/>
          <w:szCs w:val="24"/>
        </w:rPr>
        <w:t xml:space="preserve">. Due to heavy doping concentration, the junction barrier becomes very thin. This allows the electron to easily escape through the barrier. This phenomenon is known as </w:t>
      </w:r>
      <w:r w:rsidRPr="00FC7FA0">
        <w:rPr>
          <w:rStyle w:val="Strong"/>
          <w:rFonts w:ascii="Times New Roman" w:eastAsiaTheme="majorEastAsia" w:hAnsi="Times New Roman" w:cs="Times New Roman"/>
          <w:b w:val="0"/>
          <w:sz w:val="24"/>
          <w:szCs w:val="24"/>
        </w:rPr>
        <w:t>tunneling effect</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Tunnel diode has a region in its </w:t>
      </w:r>
      <w:r w:rsidRPr="00FC7FA0">
        <w:rPr>
          <w:rStyle w:val="Strong"/>
          <w:rFonts w:ascii="Times New Roman" w:eastAsiaTheme="majorEastAsia" w:hAnsi="Times New Roman" w:cs="Times New Roman"/>
          <w:b w:val="0"/>
          <w:sz w:val="24"/>
          <w:szCs w:val="24"/>
        </w:rPr>
        <w:t>VI curve</w:t>
      </w:r>
      <w:r w:rsidRPr="00FC7FA0">
        <w:rPr>
          <w:rFonts w:ascii="Times New Roman" w:hAnsi="Times New Roman" w:cs="Times New Roman"/>
          <w:sz w:val="24"/>
          <w:szCs w:val="24"/>
        </w:rPr>
        <w:t xml:space="preserve"> where the current decreases as the voltage increases. This region is known as the </w:t>
      </w:r>
      <w:r w:rsidRPr="00FC7FA0">
        <w:rPr>
          <w:rStyle w:val="Strong"/>
          <w:rFonts w:ascii="Times New Roman" w:eastAsiaTheme="majorEastAsia" w:hAnsi="Times New Roman" w:cs="Times New Roman"/>
          <w:b w:val="0"/>
          <w:sz w:val="24"/>
          <w:szCs w:val="24"/>
        </w:rPr>
        <w:t>negative resistance region</w:t>
      </w:r>
      <w:r w:rsidRPr="00FC7FA0">
        <w:rPr>
          <w:rFonts w:ascii="Times New Roman" w:hAnsi="Times New Roman" w:cs="Times New Roman"/>
          <w:sz w:val="24"/>
          <w:szCs w:val="24"/>
        </w:rPr>
        <w:t xml:space="preserve">. The tunnel diode operates in this region in different applications such as an </w:t>
      </w:r>
      <w:r w:rsidRPr="00FC7FA0">
        <w:rPr>
          <w:rStyle w:val="Strong"/>
          <w:rFonts w:ascii="Times New Roman" w:eastAsiaTheme="majorEastAsia" w:hAnsi="Times New Roman" w:cs="Times New Roman"/>
          <w:b w:val="0"/>
          <w:sz w:val="24"/>
          <w:szCs w:val="24"/>
        </w:rPr>
        <w:t>oscillator</w:t>
      </w:r>
      <w:r w:rsidRPr="00FC7FA0">
        <w:rPr>
          <w:rFonts w:ascii="Times New Roman" w:hAnsi="Times New Roman" w:cs="Times New Roman"/>
          <w:sz w:val="24"/>
          <w:szCs w:val="24"/>
        </w:rPr>
        <w:t xml:space="preserve"> and a </w:t>
      </w:r>
      <w:r w:rsidRPr="00FC7FA0">
        <w:rPr>
          <w:rStyle w:val="Strong"/>
          <w:rFonts w:ascii="Times New Roman" w:eastAsiaTheme="majorEastAsia" w:hAnsi="Times New Roman" w:cs="Times New Roman"/>
          <w:b w:val="0"/>
          <w:sz w:val="24"/>
          <w:szCs w:val="24"/>
        </w:rPr>
        <w:t>microwave amplifier</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symbol with </w:t>
      </w:r>
      <w:r w:rsidRPr="00FC7FA0">
        <w:rPr>
          <w:rStyle w:val="Strong"/>
          <w:rFonts w:ascii="Times New Roman" w:eastAsiaTheme="majorEastAsia" w:hAnsi="Times New Roman" w:cs="Times New Roman"/>
          <w:b w:val="0"/>
          <w:sz w:val="24"/>
          <w:szCs w:val="24"/>
        </w:rPr>
        <w:t>VI characteristic</w:t>
      </w:r>
      <w:r w:rsidRPr="00FC7FA0">
        <w:rPr>
          <w:rFonts w:ascii="Times New Roman" w:hAnsi="Times New Roman" w:cs="Times New Roman"/>
          <w:sz w:val="24"/>
          <w:szCs w:val="24"/>
        </w:rPr>
        <w:t xml:space="preserve"> curve of tunnel diode is given below:</w:t>
      </w:r>
    </w:p>
    <w:p w:rsidR="0025479D" w:rsidRDefault="0025479D" w:rsidP="00B31767">
      <w:pPr>
        <w:spacing w:line="360" w:lineRule="auto"/>
        <w:jc w:val="center"/>
        <w:rPr>
          <w:rFonts w:ascii="Times New Roman" w:hAnsi="Times New Roman" w:cs="Times New Roman"/>
          <w:sz w:val="24"/>
          <w:szCs w:val="24"/>
        </w:rPr>
      </w:pPr>
      <w:r w:rsidRPr="00FC7FA0">
        <w:rPr>
          <w:rFonts w:ascii="Times New Roman" w:hAnsi="Times New Roman" w:cs="Times New Roman"/>
          <w:noProof/>
          <w:sz w:val="24"/>
          <w:szCs w:val="24"/>
        </w:rPr>
        <w:drawing>
          <wp:inline distT="0" distB="0" distL="0" distR="0">
            <wp:extent cx="2859405" cy="1430020"/>
            <wp:effectExtent l="19050" t="0" r="0" b="0"/>
            <wp:docPr id="151" name="Picture 41" descr="Tunnel Diode">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Tunnel Diode">
                      <a:hlinkClick r:id="rId94"/>
                    </pic:cNvPr>
                    <pic:cNvPicPr>
                      <a:picLocks noChangeAspect="1" noChangeArrowheads="1"/>
                    </pic:cNvPicPr>
                  </pic:nvPicPr>
                  <pic:blipFill>
                    <a:blip r:embed="rId95" cstate="print"/>
                    <a:srcRect/>
                    <a:stretch>
                      <a:fillRect/>
                    </a:stretch>
                  </pic:blipFill>
                  <pic:spPr bwMode="auto">
                    <a:xfrm>
                      <a:off x="0" y="0"/>
                      <a:ext cx="2859405" cy="1430020"/>
                    </a:xfrm>
                    <a:prstGeom prst="rect">
                      <a:avLst/>
                    </a:prstGeom>
                    <a:noFill/>
                    <a:ln w="9525">
                      <a:noFill/>
                      <a:miter lim="800000"/>
                      <a:headEnd/>
                      <a:tailEnd/>
                    </a:ln>
                  </pic:spPr>
                </pic:pic>
              </a:graphicData>
            </a:graphic>
          </wp:inline>
        </w:drawing>
      </w:r>
    </w:p>
    <w:p w:rsidR="002C527D" w:rsidRPr="00B31767" w:rsidRDefault="002C527D" w:rsidP="00B31767">
      <w:pPr>
        <w:pStyle w:val="Caption"/>
        <w:jc w:val="center"/>
        <w:rPr>
          <w:rFonts w:ascii="Times New Roman" w:hAnsi="Times New Roman" w:cs="Times New Roman"/>
          <w:color w:val="000000" w:themeColor="text1"/>
          <w:sz w:val="24"/>
          <w:szCs w:val="24"/>
        </w:rPr>
      </w:pPr>
      <w:r w:rsidRPr="00B31767">
        <w:rPr>
          <w:rFonts w:ascii="Times New Roman" w:hAnsi="Times New Roman" w:cs="Times New Roman"/>
          <w:color w:val="000000" w:themeColor="text1"/>
          <w:sz w:val="24"/>
          <w:szCs w:val="24"/>
        </w:rPr>
        <w:t xml:space="preserve">Figure1. </w:t>
      </w:r>
      <w:r w:rsidR="00934B50" w:rsidRPr="00B31767">
        <w:rPr>
          <w:rFonts w:ascii="Times New Roman" w:hAnsi="Times New Roman" w:cs="Times New Roman"/>
          <w:color w:val="000000" w:themeColor="text1"/>
          <w:sz w:val="24"/>
          <w:szCs w:val="24"/>
        </w:rPr>
        <w:fldChar w:fldCharType="begin"/>
      </w:r>
      <w:r w:rsidRPr="00B31767">
        <w:rPr>
          <w:rFonts w:ascii="Times New Roman" w:hAnsi="Times New Roman" w:cs="Times New Roman"/>
          <w:color w:val="000000" w:themeColor="text1"/>
          <w:sz w:val="24"/>
          <w:szCs w:val="24"/>
        </w:rPr>
        <w:instrText xml:space="preserve"> SEQ Figure1. \* ARABIC </w:instrText>
      </w:r>
      <w:r w:rsidR="00934B50" w:rsidRPr="00B31767">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35</w:t>
      </w:r>
      <w:r w:rsidR="00934B50" w:rsidRPr="00B31767">
        <w:rPr>
          <w:rFonts w:ascii="Times New Roman" w:hAnsi="Times New Roman" w:cs="Times New Roman"/>
          <w:color w:val="000000" w:themeColor="text1"/>
          <w:sz w:val="24"/>
          <w:szCs w:val="24"/>
        </w:rPr>
        <w:fldChar w:fldCharType="end"/>
      </w:r>
      <w:r w:rsidRPr="00B31767">
        <w:rPr>
          <w:rStyle w:val="Strong"/>
          <w:rFonts w:ascii="Times New Roman" w:hAnsi="Times New Roman" w:cs="Times New Roman"/>
          <w:b/>
          <w:color w:val="000000" w:themeColor="text1"/>
          <w:sz w:val="24"/>
          <w:szCs w:val="24"/>
        </w:rPr>
        <w:t>Tunnel Diode</w:t>
      </w:r>
      <w:proofErr w:type="gramEnd"/>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The tunnel diode also conducts current in reverse direction &amp; it is a fast switching device.</w:t>
      </w:r>
    </w:p>
    <w:p w:rsidR="0025479D" w:rsidRPr="008456C3" w:rsidRDefault="0025479D" w:rsidP="00D318D1">
      <w:pPr>
        <w:numPr>
          <w:ilvl w:val="0"/>
          <w:numId w:val="59"/>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Related Post: </w:t>
      </w:r>
      <w:hyperlink r:id="rId96" w:history="1">
        <w:r w:rsidRPr="008456C3">
          <w:rPr>
            <w:rStyle w:val="Hyperlink"/>
            <w:rFonts w:ascii="Times New Roman" w:hAnsi="Times New Roman" w:cs="Times New Roman"/>
            <w:color w:val="auto"/>
            <w:sz w:val="24"/>
            <w:szCs w:val="24"/>
          </w:rPr>
          <w:t>Types of Resistors | Fixed, Variable, Linear &amp; Non-Linear</w:t>
        </w:r>
      </w:hyperlink>
    </w:p>
    <w:p w:rsidR="0025479D" w:rsidRPr="00FC7FA0" w:rsidRDefault="0025479D" w:rsidP="00FC7FA0">
      <w:pPr>
        <w:spacing w:line="360" w:lineRule="auto"/>
        <w:jc w:val="both"/>
        <w:rPr>
          <w:rFonts w:ascii="Times New Roman" w:hAnsi="Times New Roman" w:cs="Times New Roman"/>
          <w:sz w:val="24"/>
          <w:szCs w:val="24"/>
        </w:rPr>
      </w:pPr>
      <w:proofErr w:type="spellStart"/>
      <w:r w:rsidRPr="00FC7FA0">
        <w:rPr>
          <w:rStyle w:val="Strong"/>
          <w:rFonts w:ascii="Times New Roman" w:hAnsi="Times New Roman" w:cs="Times New Roman"/>
          <w:sz w:val="24"/>
          <w:szCs w:val="24"/>
        </w:rPr>
        <w:t>Zener</w:t>
      </w:r>
      <w:proofErr w:type="spellEnd"/>
      <w:r w:rsidRPr="00FC7FA0">
        <w:rPr>
          <w:rStyle w:val="Strong"/>
          <w:rFonts w:ascii="Times New Roman" w:hAnsi="Times New Roman" w:cs="Times New Roman"/>
          <w:sz w:val="24"/>
          <w:szCs w:val="24"/>
        </w:rPr>
        <w:t xml:space="preserve"> Diode</w:t>
      </w:r>
    </w:p>
    <w:p w:rsidR="0025479D" w:rsidRPr="00FC7FA0" w:rsidRDefault="0025479D" w:rsidP="00FC7FA0">
      <w:pPr>
        <w:spacing w:line="360" w:lineRule="auto"/>
        <w:jc w:val="both"/>
        <w:rPr>
          <w:rFonts w:ascii="Times New Roman" w:hAnsi="Times New Roman" w:cs="Times New Roman"/>
          <w:sz w:val="24"/>
          <w:szCs w:val="24"/>
        </w:rPr>
      </w:pPr>
      <w:proofErr w:type="spellStart"/>
      <w:r w:rsidRPr="00FC7FA0">
        <w:rPr>
          <w:rFonts w:ascii="Times New Roman" w:hAnsi="Times New Roman" w:cs="Times New Roman"/>
          <w:sz w:val="24"/>
          <w:szCs w:val="24"/>
        </w:rPr>
        <w:t>Zener</w:t>
      </w:r>
      <w:proofErr w:type="spellEnd"/>
      <w:r w:rsidRPr="00FC7FA0">
        <w:rPr>
          <w:rFonts w:ascii="Times New Roman" w:hAnsi="Times New Roman" w:cs="Times New Roman"/>
          <w:sz w:val="24"/>
          <w:szCs w:val="24"/>
        </w:rPr>
        <w:t xml:space="preserve"> diode is named after </w:t>
      </w:r>
      <w:r w:rsidRPr="00FC7FA0">
        <w:rPr>
          <w:rStyle w:val="Strong"/>
          <w:rFonts w:ascii="Times New Roman" w:eastAsiaTheme="majorEastAsia" w:hAnsi="Times New Roman" w:cs="Times New Roman"/>
          <w:sz w:val="24"/>
          <w:szCs w:val="24"/>
        </w:rPr>
        <w:t xml:space="preserve">Clarence </w:t>
      </w:r>
      <w:proofErr w:type="spellStart"/>
      <w:r w:rsidRPr="00FC7FA0">
        <w:rPr>
          <w:rStyle w:val="Strong"/>
          <w:rFonts w:ascii="Times New Roman" w:eastAsiaTheme="majorEastAsia" w:hAnsi="Times New Roman" w:cs="Times New Roman"/>
          <w:sz w:val="24"/>
          <w:szCs w:val="24"/>
        </w:rPr>
        <w:t>Malvin</w:t>
      </w:r>
      <w:proofErr w:type="spellEnd"/>
      <w:r w:rsidRPr="00FC7FA0">
        <w:rPr>
          <w:rStyle w:val="Strong"/>
          <w:rFonts w:ascii="Times New Roman" w:eastAsiaTheme="majorEastAsia" w:hAnsi="Times New Roman" w:cs="Times New Roman"/>
          <w:sz w:val="24"/>
          <w:szCs w:val="24"/>
        </w:rPr>
        <w:t xml:space="preserve"> </w:t>
      </w:r>
      <w:proofErr w:type="spellStart"/>
      <w:r w:rsidRPr="00FC7FA0">
        <w:rPr>
          <w:rStyle w:val="Strong"/>
          <w:rFonts w:ascii="Times New Roman" w:eastAsiaTheme="majorEastAsia" w:hAnsi="Times New Roman" w:cs="Times New Roman"/>
          <w:sz w:val="24"/>
          <w:szCs w:val="24"/>
        </w:rPr>
        <w:t>Zener</w:t>
      </w:r>
      <w:proofErr w:type="spellEnd"/>
      <w:r w:rsidRPr="00FC7FA0">
        <w:rPr>
          <w:rFonts w:ascii="Times New Roman" w:hAnsi="Times New Roman" w:cs="Times New Roman"/>
          <w:sz w:val="24"/>
          <w:szCs w:val="24"/>
        </w:rPr>
        <w:t xml:space="preserve"> who discovered the </w:t>
      </w:r>
      <w:proofErr w:type="spellStart"/>
      <w:r w:rsidRPr="00FC7FA0">
        <w:rPr>
          <w:rStyle w:val="Strong"/>
          <w:rFonts w:ascii="Times New Roman" w:eastAsiaTheme="majorEastAsia" w:hAnsi="Times New Roman" w:cs="Times New Roman"/>
          <w:sz w:val="24"/>
          <w:szCs w:val="24"/>
        </w:rPr>
        <w:t>zener</w:t>
      </w:r>
      <w:proofErr w:type="spellEnd"/>
      <w:r w:rsidRPr="00FC7FA0">
        <w:rPr>
          <w:rStyle w:val="Strong"/>
          <w:rFonts w:ascii="Times New Roman" w:eastAsiaTheme="majorEastAsia" w:hAnsi="Times New Roman" w:cs="Times New Roman"/>
          <w:sz w:val="24"/>
          <w:szCs w:val="24"/>
        </w:rPr>
        <w:t xml:space="preserve"> effect</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It is a type of diode, which not only allows the flow of current in the forward direction but also in reverse direction. </w:t>
      </w:r>
      <w:proofErr w:type="gramStart"/>
      <w:r w:rsidRPr="00FC7FA0">
        <w:rPr>
          <w:rFonts w:ascii="Times New Roman" w:hAnsi="Times New Roman" w:cs="Times New Roman"/>
          <w:sz w:val="24"/>
          <w:szCs w:val="24"/>
        </w:rPr>
        <w:t>when</w:t>
      </w:r>
      <w:proofErr w:type="gramEnd"/>
      <w:r w:rsidRPr="00FC7FA0">
        <w:rPr>
          <w:rFonts w:ascii="Times New Roman" w:hAnsi="Times New Roman" w:cs="Times New Roman"/>
          <w:sz w:val="24"/>
          <w:szCs w:val="24"/>
        </w:rPr>
        <w:t xml:space="preserve"> the reverse voltage reaches the breakdown voltage known as </w:t>
      </w:r>
      <w:proofErr w:type="spellStart"/>
      <w:r w:rsidRPr="00FC7FA0">
        <w:rPr>
          <w:rStyle w:val="Strong"/>
          <w:rFonts w:ascii="Times New Roman" w:eastAsiaTheme="majorEastAsia" w:hAnsi="Times New Roman" w:cs="Times New Roman"/>
          <w:sz w:val="24"/>
          <w:szCs w:val="24"/>
        </w:rPr>
        <w:t>Zener</w:t>
      </w:r>
      <w:proofErr w:type="spellEnd"/>
      <w:r w:rsidRPr="00FC7FA0">
        <w:rPr>
          <w:rStyle w:val="Strong"/>
          <w:rFonts w:ascii="Times New Roman" w:eastAsiaTheme="majorEastAsia" w:hAnsi="Times New Roman" w:cs="Times New Roman"/>
          <w:sz w:val="24"/>
          <w:szCs w:val="24"/>
        </w:rPr>
        <w:t xml:space="preserve"> voltage </w:t>
      </w:r>
      <w:r w:rsidRPr="00FC7FA0">
        <w:rPr>
          <w:rFonts w:ascii="Times New Roman" w:hAnsi="Times New Roman" w:cs="Times New Roman"/>
          <w:sz w:val="24"/>
          <w:szCs w:val="24"/>
        </w:rPr>
        <w:t>it allows the current flow.</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w:t>
      </w:r>
      <w:proofErr w:type="spellStart"/>
      <w:r w:rsidRPr="00FC7FA0">
        <w:rPr>
          <w:rFonts w:ascii="Times New Roman" w:hAnsi="Times New Roman" w:cs="Times New Roman"/>
          <w:sz w:val="24"/>
          <w:szCs w:val="24"/>
        </w:rPr>
        <w:t>Zener</w:t>
      </w:r>
      <w:proofErr w:type="spellEnd"/>
      <w:r w:rsidRPr="00FC7FA0">
        <w:rPr>
          <w:rFonts w:ascii="Times New Roman" w:hAnsi="Times New Roman" w:cs="Times New Roman"/>
          <w:sz w:val="24"/>
          <w:szCs w:val="24"/>
        </w:rPr>
        <w:t xml:space="preserve"> diode has heavier doping concentration than a normal P-N junction diode. Hence, it has a very thin depletion region.</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In forward bias, it operates as a simple P-N junction diode (Rectifier).</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In reverse bias, it blocks until the reverse voltage reaches breakdown. After that, it allows the current flow with a constant voltage drop.</w:t>
      </w:r>
    </w:p>
    <w:p w:rsidR="0025479D" w:rsidRPr="00FC7FA0" w:rsidRDefault="0025479D" w:rsidP="00FC7FA0">
      <w:pPr>
        <w:spacing w:line="360" w:lineRule="auto"/>
        <w:jc w:val="both"/>
        <w:rPr>
          <w:rFonts w:ascii="Times New Roman" w:hAnsi="Times New Roman" w:cs="Times New Roman"/>
          <w:sz w:val="24"/>
          <w:szCs w:val="24"/>
        </w:rPr>
      </w:pPr>
      <w:proofErr w:type="spellStart"/>
      <w:r w:rsidRPr="00FC7FA0">
        <w:rPr>
          <w:rFonts w:ascii="Times New Roman" w:hAnsi="Times New Roman" w:cs="Times New Roman"/>
          <w:sz w:val="24"/>
          <w:szCs w:val="24"/>
        </w:rPr>
        <w:t>Zener</w:t>
      </w:r>
      <w:proofErr w:type="spellEnd"/>
      <w:r w:rsidRPr="00FC7FA0">
        <w:rPr>
          <w:rFonts w:ascii="Times New Roman" w:hAnsi="Times New Roman" w:cs="Times New Roman"/>
          <w:sz w:val="24"/>
          <w:szCs w:val="24"/>
        </w:rPr>
        <w:t xml:space="preserve"> reverse breakdown is caused due to two reason i.e. </w:t>
      </w:r>
      <w:r w:rsidRPr="00FC7FA0">
        <w:rPr>
          <w:rStyle w:val="Strong"/>
          <w:rFonts w:ascii="Times New Roman" w:eastAsiaTheme="majorEastAsia" w:hAnsi="Times New Roman" w:cs="Times New Roman"/>
          <w:sz w:val="24"/>
          <w:szCs w:val="24"/>
        </w:rPr>
        <w:t>electron quantum tunneling</w:t>
      </w:r>
      <w:r w:rsidRPr="00FC7FA0">
        <w:rPr>
          <w:rFonts w:ascii="Times New Roman" w:hAnsi="Times New Roman" w:cs="Times New Roman"/>
          <w:sz w:val="24"/>
          <w:szCs w:val="24"/>
        </w:rPr>
        <w:t xml:space="preserve"> and </w:t>
      </w:r>
      <w:r w:rsidRPr="00FC7FA0">
        <w:rPr>
          <w:rStyle w:val="Strong"/>
          <w:rFonts w:ascii="Times New Roman" w:eastAsiaTheme="majorEastAsia" w:hAnsi="Times New Roman" w:cs="Times New Roman"/>
          <w:sz w:val="24"/>
          <w:szCs w:val="24"/>
        </w:rPr>
        <w:t>Avalanche breakdown</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A </w:t>
      </w:r>
      <w:proofErr w:type="spellStart"/>
      <w:r w:rsidRPr="00FC7FA0">
        <w:rPr>
          <w:rFonts w:ascii="Times New Roman" w:hAnsi="Times New Roman" w:cs="Times New Roman"/>
          <w:sz w:val="24"/>
          <w:szCs w:val="24"/>
        </w:rPr>
        <w:t>Zener</w:t>
      </w:r>
      <w:proofErr w:type="spellEnd"/>
      <w:r w:rsidRPr="00FC7FA0">
        <w:rPr>
          <w:rFonts w:ascii="Times New Roman" w:hAnsi="Times New Roman" w:cs="Times New Roman"/>
          <w:sz w:val="24"/>
          <w:szCs w:val="24"/>
        </w:rPr>
        <w:t xml:space="preserve"> diode is mainly used in reverse bias configuration. It provides a stabilized voltage for protection of circuits from overvoltage.</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sz w:val="24"/>
          <w:szCs w:val="24"/>
        </w:rPr>
        <w:t>Backward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backward diode or the back diode is a P-N junction diode, whose operation is similar to that of </w:t>
      </w:r>
      <w:r w:rsidRPr="00FC7FA0">
        <w:rPr>
          <w:rStyle w:val="Strong"/>
          <w:rFonts w:ascii="Times New Roman" w:eastAsiaTheme="majorEastAsia" w:hAnsi="Times New Roman" w:cs="Times New Roman"/>
          <w:sz w:val="24"/>
          <w:szCs w:val="24"/>
        </w:rPr>
        <w:t>tunnel diode</w:t>
      </w:r>
      <w:r w:rsidRPr="00FC7FA0">
        <w:rPr>
          <w:rFonts w:ascii="Times New Roman" w:hAnsi="Times New Roman" w:cs="Times New Roman"/>
          <w:sz w:val="24"/>
          <w:szCs w:val="24"/>
        </w:rPr>
        <w:t xml:space="preserve"> and </w:t>
      </w:r>
      <w:proofErr w:type="spellStart"/>
      <w:r w:rsidRPr="00FC7FA0">
        <w:rPr>
          <w:rStyle w:val="Strong"/>
          <w:rFonts w:ascii="Times New Roman" w:eastAsiaTheme="majorEastAsia" w:hAnsi="Times New Roman" w:cs="Times New Roman"/>
          <w:sz w:val="24"/>
          <w:szCs w:val="24"/>
        </w:rPr>
        <w:t>Zener</w:t>
      </w:r>
      <w:proofErr w:type="spellEnd"/>
      <w:r w:rsidRPr="00FC7FA0">
        <w:rPr>
          <w:rStyle w:val="Strong"/>
          <w:rFonts w:ascii="Times New Roman" w:eastAsiaTheme="majorEastAsia" w:hAnsi="Times New Roman" w:cs="Times New Roman"/>
          <w:sz w:val="24"/>
          <w:szCs w:val="24"/>
        </w:rPr>
        <w:t xml:space="preserve"> diode.</w:t>
      </w:r>
      <w:r w:rsidRPr="00FC7FA0">
        <w:rPr>
          <w:rFonts w:ascii="Times New Roman" w:hAnsi="Times New Roman" w:cs="Times New Roman"/>
          <w:sz w:val="24"/>
          <w:szCs w:val="24"/>
        </w:rPr>
        <w:t xml:space="preserve"> But the operating voltages are much lower.</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 backward diode is essentially a tunnel diode, whose one side of the junction has relatively less doping concentration compared to the other side.</w:t>
      </w:r>
    </w:p>
    <w:p w:rsidR="0025479D" w:rsidRDefault="0025479D" w:rsidP="00B31767">
      <w:pPr>
        <w:spacing w:line="360" w:lineRule="auto"/>
        <w:jc w:val="center"/>
        <w:rPr>
          <w:rFonts w:ascii="Times New Roman" w:hAnsi="Times New Roman" w:cs="Times New Roman"/>
          <w:sz w:val="24"/>
          <w:szCs w:val="24"/>
        </w:rPr>
      </w:pPr>
      <w:r w:rsidRPr="00FC7FA0">
        <w:rPr>
          <w:rFonts w:ascii="Times New Roman" w:hAnsi="Times New Roman" w:cs="Times New Roman"/>
          <w:noProof/>
          <w:sz w:val="24"/>
          <w:szCs w:val="24"/>
        </w:rPr>
        <w:drawing>
          <wp:inline distT="0" distB="0" distL="0" distR="0">
            <wp:extent cx="2859405" cy="1430020"/>
            <wp:effectExtent l="19050" t="0" r="0" b="0"/>
            <wp:docPr id="153" name="Picture 43" descr="Backward Diode">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Backward Diode">
                      <a:hlinkClick r:id="rId97"/>
                    </pic:cNvPr>
                    <pic:cNvPicPr>
                      <a:picLocks noChangeAspect="1" noChangeArrowheads="1"/>
                    </pic:cNvPicPr>
                  </pic:nvPicPr>
                  <pic:blipFill>
                    <a:blip r:embed="rId98" cstate="print"/>
                    <a:srcRect/>
                    <a:stretch>
                      <a:fillRect/>
                    </a:stretch>
                  </pic:blipFill>
                  <pic:spPr bwMode="auto">
                    <a:xfrm>
                      <a:off x="0" y="0"/>
                      <a:ext cx="2859405" cy="1430020"/>
                    </a:xfrm>
                    <a:prstGeom prst="rect">
                      <a:avLst/>
                    </a:prstGeom>
                    <a:noFill/>
                    <a:ln w="9525">
                      <a:noFill/>
                      <a:miter lim="800000"/>
                      <a:headEnd/>
                      <a:tailEnd/>
                    </a:ln>
                  </pic:spPr>
                </pic:pic>
              </a:graphicData>
            </a:graphic>
          </wp:inline>
        </w:drawing>
      </w:r>
    </w:p>
    <w:p w:rsidR="002C527D" w:rsidRPr="00B31767" w:rsidRDefault="002C527D" w:rsidP="00B31767">
      <w:pPr>
        <w:pStyle w:val="Caption"/>
        <w:jc w:val="center"/>
        <w:rPr>
          <w:rFonts w:ascii="Times New Roman" w:hAnsi="Times New Roman" w:cs="Times New Roman"/>
          <w:color w:val="000000" w:themeColor="text1"/>
          <w:sz w:val="24"/>
          <w:szCs w:val="24"/>
        </w:rPr>
      </w:pPr>
      <w:r w:rsidRPr="00B31767">
        <w:rPr>
          <w:rFonts w:ascii="Times New Roman" w:hAnsi="Times New Roman" w:cs="Times New Roman"/>
          <w:color w:val="000000" w:themeColor="text1"/>
          <w:sz w:val="24"/>
          <w:szCs w:val="24"/>
        </w:rPr>
        <w:t xml:space="preserve">Figure1. </w:t>
      </w:r>
      <w:r w:rsidR="00934B50" w:rsidRPr="00B31767">
        <w:rPr>
          <w:rFonts w:ascii="Times New Roman" w:hAnsi="Times New Roman" w:cs="Times New Roman"/>
          <w:color w:val="000000" w:themeColor="text1"/>
          <w:sz w:val="24"/>
          <w:szCs w:val="24"/>
        </w:rPr>
        <w:fldChar w:fldCharType="begin"/>
      </w:r>
      <w:r w:rsidRPr="00B31767">
        <w:rPr>
          <w:rFonts w:ascii="Times New Roman" w:hAnsi="Times New Roman" w:cs="Times New Roman"/>
          <w:color w:val="000000" w:themeColor="text1"/>
          <w:sz w:val="24"/>
          <w:szCs w:val="24"/>
        </w:rPr>
        <w:instrText xml:space="preserve"> SEQ Figure1. \* ARABIC </w:instrText>
      </w:r>
      <w:r w:rsidR="00934B50" w:rsidRPr="00B31767">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36</w:t>
      </w:r>
      <w:r w:rsidR="00934B50" w:rsidRPr="00B31767">
        <w:rPr>
          <w:rFonts w:ascii="Times New Roman" w:hAnsi="Times New Roman" w:cs="Times New Roman"/>
          <w:color w:val="000000" w:themeColor="text1"/>
          <w:sz w:val="24"/>
          <w:szCs w:val="24"/>
        </w:rPr>
        <w:fldChar w:fldCharType="end"/>
      </w:r>
      <w:r w:rsidRPr="00B31767">
        <w:rPr>
          <w:rStyle w:val="Strong"/>
          <w:rFonts w:ascii="Times New Roman" w:hAnsi="Times New Roman" w:cs="Times New Roman"/>
          <w:color w:val="000000" w:themeColor="text1"/>
          <w:sz w:val="24"/>
          <w:szCs w:val="24"/>
        </w:rPr>
        <w:t>Backward Diode</w:t>
      </w:r>
      <w:proofErr w:type="gramEnd"/>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In the </w:t>
      </w:r>
      <w:r w:rsidRPr="00FC7FA0">
        <w:rPr>
          <w:rStyle w:val="Strong"/>
          <w:rFonts w:ascii="Times New Roman" w:eastAsiaTheme="majorEastAsia" w:hAnsi="Times New Roman" w:cs="Times New Roman"/>
          <w:sz w:val="24"/>
          <w:szCs w:val="24"/>
        </w:rPr>
        <w:t>forward bias</w:t>
      </w:r>
      <w:r w:rsidRPr="00FC7FA0">
        <w:rPr>
          <w:rFonts w:ascii="Times New Roman" w:hAnsi="Times New Roman" w:cs="Times New Roman"/>
          <w:sz w:val="24"/>
          <w:szCs w:val="24"/>
        </w:rPr>
        <w:t xml:space="preserve">, it operates as a </w:t>
      </w:r>
      <w:r w:rsidRPr="00FC7FA0">
        <w:rPr>
          <w:rStyle w:val="Strong"/>
          <w:rFonts w:ascii="Times New Roman" w:eastAsiaTheme="majorEastAsia" w:hAnsi="Times New Roman" w:cs="Times New Roman"/>
          <w:sz w:val="24"/>
          <w:szCs w:val="24"/>
        </w:rPr>
        <w:t>tunnel diode</w:t>
      </w:r>
      <w:r w:rsidRPr="00FC7FA0">
        <w:rPr>
          <w:rFonts w:ascii="Times New Roman" w:hAnsi="Times New Roman" w:cs="Times New Roman"/>
          <w:sz w:val="24"/>
          <w:szCs w:val="24"/>
        </w:rPr>
        <w:t xml:space="preserve"> but its tunneling effect is much reduced as compared to tunnel diode. Otherwise, it operates as a normal P-N junction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In </w:t>
      </w:r>
      <w:r w:rsidRPr="00FC7FA0">
        <w:rPr>
          <w:rStyle w:val="Strong"/>
          <w:rFonts w:ascii="Times New Roman" w:eastAsiaTheme="majorEastAsia" w:hAnsi="Times New Roman" w:cs="Times New Roman"/>
          <w:sz w:val="24"/>
          <w:szCs w:val="24"/>
        </w:rPr>
        <w:t>reverse bias</w:t>
      </w:r>
      <w:r w:rsidRPr="00FC7FA0">
        <w:rPr>
          <w:rFonts w:ascii="Times New Roman" w:hAnsi="Times New Roman" w:cs="Times New Roman"/>
          <w:sz w:val="24"/>
          <w:szCs w:val="24"/>
        </w:rPr>
        <w:t xml:space="preserve">, it operates as a </w:t>
      </w:r>
      <w:proofErr w:type="spellStart"/>
      <w:r w:rsidRPr="00FC7FA0">
        <w:rPr>
          <w:rStyle w:val="Strong"/>
          <w:rFonts w:ascii="Times New Roman" w:eastAsiaTheme="majorEastAsia" w:hAnsi="Times New Roman" w:cs="Times New Roman"/>
          <w:sz w:val="24"/>
          <w:szCs w:val="24"/>
        </w:rPr>
        <w:t>Zener</w:t>
      </w:r>
      <w:proofErr w:type="spellEnd"/>
      <w:r w:rsidRPr="00FC7FA0">
        <w:rPr>
          <w:rStyle w:val="Strong"/>
          <w:rFonts w:ascii="Times New Roman" w:eastAsiaTheme="majorEastAsia" w:hAnsi="Times New Roman" w:cs="Times New Roman"/>
          <w:sz w:val="24"/>
          <w:szCs w:val="24"/>
        </w:rPr>
        <w:t xml:space="preserve"> diode</w:t>
      </w:r>
      <w:r w:rsidRPr="00FC7FA0">
        <w:rPr>
          <w:rFonts w:ascii="Times New Roman" w:hAnsi="Times New Roman" w:cs="Times New Roman"/>
          <w:sz w:val="24"/>
          <w:szCs w:val="24"/>
        </w:rPr>
        <w:t xml:space="preserve"> but the breakdown voltages are much lower.</w:t>
      </w:r>
    </w:p>
    <w:p w:rsidR="0025479D" w:rsidRPr="002C7A04" w:rsidRDefault="0025479D" w:rsidP="00FC7FA0">
      <w:pPr>
        <w:spacing w:line="360" w:lineRule="auto"/>
        <w:jc w:val="both"/>
      </w:pPr>
      <w:r w:rsidRPr="00FC7FA0">
        <w:rPr>
          <w:rFonts w:ascii="Times New Roman" w:hAnsi="Times New Roman" w:cs="Times New Roman"/>
          <w:sz w:val="24"/>
          <w:szCs w:val="24"/>
        </w:rPr>
        <w:t>It is not widely used but it can be used for rectification of a small voltage signal (0.1 to 0.6v). Due to its fast switching speed, it can be used as a switch in RF mixer and multiplier</w:t>
      </w:r>
      <w:r w:rsidRPr="002C7A04">
        <w:t>.</w:t>
      </w:r>
    </w:p>
    <w:p w:rsidR="0025479D" w:rsidRPr="002C7A04" w:rsidRDefault="0025479D" w:rsidP="00D318D1">
      <w:pPr>
        <w:numPr>
          <w:ilvl w:val="0"/>
          <w:numId w:val="60"/>
        </w:numPr>
        <w:spacing w:after="0" w:line="360" w:lineRule="auto"/>
        <w:jc w:val="both"/>
        <w:rPr>
          <w:rFonts w:ascii="Times New Roman" w:hAnsi="Times New Roman" w:cs="Times New Roman"/>
          <w:sz w:val="24"/>
          <w:szCs w:val="24"/>
        </w:rPr>
      </w:pPr>
      <w:r w:rsidRPr="002C7A04">
        <w:rPr>
          <w:rFonts w:ascii="Times New Roman" w:hAnsi="Times New Roman" w:cs="Times New Roman"/>
          <w:sz w:val="24"/>
          <w:szCs w:val="24"/>
        </w:rPr>
        <w:t>Related Post: </w:t>
      </w:r>
      <w:hyperlink r:id="rId99" w:history="1">
        <w:r w:rsidRPr="002C7A04">
          <w:rPr>
            <w:rStyle w:val="Hyperlink"/>
            <w:rFonts w:ascii="Times New Roman" w:hAnsi="Times New Roman" w:cs="Times New Roman"/>
            <w:color w:val="auto"/>
            <w:sz w:val="24"/>
            <w:szCs w:val="24"/>
          </w:rPr>
          <w:t>Types Of Capacitors | Fixed, Variable, Polar &amp; Non-Polar</w:t>
        </w:r>
      </w:hyperlink>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sz w:val="24"/>
          <w:szCs w:val="24"/>
        </w:rPr>
        <w:t>Avalanche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Avalanche diode is a P-N junction diode that is specifically designed to operate in the </w:t>
      </w:r>
      <w:r w:rsidRPr="00FC7FA0">
        <w:rPr>
          <w:rStyle w:val="Strong"/>
          <w:rFonts w:ascii="Times New Roman" w:eastAsiaTheme="majorEastAsia" w:hAnsi="Times New Roman" w:cs="Times New Roman"/>
          <w:sz w:val="24"/>
          <w:szCs w:val="24"/>
        </w:rPr>
        <w:t>avalanche breakdown region</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Avalanche breakdown is a phenomenon where sufficient reverse voltage is applied to the P-N junction. Due to which, the minority carrier ionizes &amp; starts a heavy current flow in reverse direction.</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Avalanche diode works electrically similar to the </w:t>
      </w:r>
      <w:proofErr w:type="spellStart"/>
      <w:r w:rsidRPr="00FC7FA0">
        <w:rPr>
          <w:rFonts w:ascii="Times New Roman" w:hAnsi="Times New Roman" w:cs="Times New Roman"/>
          <w:sz w:val="24"/>
          <w:szCs w:val="24"/>
        </w:rPr>
        <w:t>Zener</w:t>
      </w:r>
      <w:proofErr w:type="spellEnd"/>
      <w:r w:rsidRPr="00FC7FA0">
        <w:rPr>
          <w:rFonts w:ascii="Times New Roman" w:hAnsi="Times New Roman" w:cs="Times New Roman"/>
          <w:sz w:val="24"/>
          <w:szCs w:val="24"/>
        </w:rPr>
        <w:t xml:space="preserve"> diode. However, the doping concentration of a </w:t>
      </w:r>
      <w:proofErr w:type="spellStart"/>
      <w:r w:rsidRPr="00FC7FA0">
        <w:rPr>
          <w:rFonts w:ascii="Times New Roman" w:hAnsi="Times New Roman" w:cs="Times New Roman"/>
          <w:sz w:val="24"/>
          <w:szCs w:val="24"/>
        </w:rPr>
        <w:t>Zener</w:t>
      </w:r>
      <w:proofErr w:type="spellEnd"/>
      <w:r w:rsidRPr="00FC7FA0">
        <w:rPr>
          <w:rFonts w:ascii="Times New Roman" w:hAnsi="Times New Roman" w:cs="Times New Roman"/>
          <w:sz w:val="24"/>
          <w:szCs w:val="24"/>
        </w:rPr>
        <w:t xml:space="preserve"> diode is relatively higher as compared to an avalanche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heavy doping inside the </w:t>
      </w:r>
      <w:proofErr w:type="spellStart"/>
      <w:r w:rsidRPr="00FC7FA0">
        <w:rPr>
          <w:rFonts w:ascii="Times New Roman" w:hAnsi="Times New Roman" w:cs="Times New Roman"/>
          <w:sz w:val="24"/>
          <w:szCs w:val="24"/>
        </w:rPr>
        <w:t>Zener</w:t>
      </w:r>
      <w:proofErr w:type="spellEnd"/>
      <w:r w:rsidRPr="00FC7FA0">
        <w:rPr>
          <w:rFonts w:ascii="Times New Roman" w:hAnsi="Times New Roman" w:cs="Times New Roman"/>
          <w:sz w:val="24"/>
          <w:szCs w:val="24"/>
        </w:rPr>
        <w:t xml:space="preserve"> diode creates a small junction &amp; low voltages can easily break it. However, the avalanche diode has a wide junction because of light doping concentration. Thus, it requires a high voltage for its breakdown. This wide junction makes it a better surge protector compare to a simple </w:t>
      </w:r>
      <w:r w:rsidR="00E65CBB" w:rsidRPr="00FC7FA0">
        <w:rPr>
          <w:rFonts w:ascii="Times New Roman" w:hAnsi="Times New Roman" w:cs="Times New Roman"/>
          <w:sz w:val="24"/>
          <w:szCs w:val="24"/>
        </w:rPr>
        <w:t>Zenger</w:t>
      </w:r>
      <w:r w:rsidRPr="00FC7FA0">
        <w:rPr>
          <w:rFonts w:ascii="Times New Roman" w:hAnsi="Times New Roman" w:cs="Times New Roman"/>
          <w:sz w:val="24"/>
          <w:szCs w:val="24"/>
        </w:rPr>
        <w:t xml:space="preserve"> diode.</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sz w:val="24"/>
          <w:szCs w:val="24"/>
        </w:rPr>
        <w:t>Transient Voltage Suppression (TVS)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Transient voltage suppression diode or TVS diode is a type of avalanche diode that protects the circuit form high voltage surges.</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TVS diode has the capability of handling high voltages as compared to avalanche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Unidirectional TVS diode operates similar to avalanche diode. </w:t>
      </w:r>
      <w:proofErr w:type="gramStart"/>
      <w:r w:rsidRPr="00FC7FA0">
        <w:rPr>
          <w:rFonts w:ascii="Times New Roman" w:hAnsi="Times New Roman" w:cs="Times New Roman"/>
          <w:sz w:val="24"/>
          <w:szCs w:val="24"/>
        </w:rPr>
        <w:t>it</w:t>
      </w:r>
      <w:proofErr w:type="gramEnd"/>
      <w:r w:rsidRPr="00FC7FA0">
        <w:rPr>
          <w:rFonts w:ascii="Times New Roman" w:hAnsi="Times New Roman" w:cs="Times New Roman"/>
          <w:sz w:val="24"/>
          <w:szCs w:val="24"/>
        </w:rPr>
        <w:t xml:space="preserve"> acts as a rectifier in forward bias &amp; surge protector in reverse bias.</w:t>
      </w:r>
    </w:p>
    <w:p w:rsidR="0025479D" w:rsidRDefault="0025479D" w:rsidP="000279CB">
      <w:pPr>
        <w:pStyle w:val="NormalWeb"/>
        <w:spacing w:before="0" w:beforeAutospacing="0" w:after="0" w:afterAutospacing="0" w:line="360" w:lineRule="auto"/>
        <w:jc w:val="center"/>
      </w:pPr>
      <w:r w:rsidRPr="008456C3">
        <w:rPr>
          <w:noProof/>
        </w:rPr>
        <w:drawing>
          <wp:inline distT="0" distB="0" distL="0" distR="0">
            <wp:extent cx="2985882" cy="1391478"/>
            <wp:effectExtent l="19050" t="0" r="4968" b="0"/>
            <wp:docPr id="154" name="Picture 44" descr="Transient Voltage Suppression Diode">
              <a:hlinkClick xmlns:a="http://schemas.openxmlformats.org/drawingml/2006/main" r:id="rId1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Transient Voltage Suppression Diode">
                      <a:hlinkClick r:id="rId100"/>
                    </pic:cNvPr>
                    <pic:cNvPicPr>
                      <a:picLocks noChangeAspect="1" noChangeArrowheads="1"/>
                    </pic:cNvPicPr>
                  </pic:nvPicPr>
                  <pic:blipFill>
                    <a:blip r:embed="rId101" cstate="print"/>
                    <a:srcRect/>
                    <a:stretch>
                      <a:fillRect/>
                    </a:stretch>
                  </pic:blipFill>
                  <pic:spPr bwMode="auto">
                    <a:xfrm>
                      <a:off x="0" y="0"/>
                      <a:ext cx="2984633" cy="1390896"/>
                    </a:xfrm>
                    <a:prstGeom prst="rect">
                      <a:avLst/>
                    </a:prstGeom>
                    <a:noFill/>
                    <a:ln w="9525">
                      <a:noFill/>
                      <a:miter lim="800000"/>
                      <a:headEnd/>
                      <a:tailEnd/>
                    </a:ln>
                  </pic:spPr>
                </pic:pic>
              </a:graphicData>
            </a:graphic>
          </wp:inline>
        </w:drawing>
      </w:r>
    </w:p>
    <w:p w:rsidR="002C527D" w:rsidRPr="00B31767" w:rsidRDefault="002C527D" w:rsidP="00B31767">
      <w:pPr>
        <w:pStyle w:val="Caption"/>
        <w:jc w:val="center"/>
        <w:rPr>
          <w:rFonts w:ascii="Times New Roman" w:hAnsi="Times New Roman" w:cs="Times New Roman"/>
          <w:color w:val="000000" w:themeColor="text1"/>
          <w:sz w:val="24"/>
          <w:szCs w:val="24"/>
        </w:rPr>
      </w:pPr>
      <w:r w:rsidRPr="00B31767">
        <w:rPr>
          <w:rFonts w:ascii="Times New Roman" w:hAnsi="Times New Roman" w:cs="Times New Roman"/>
          <w:color w:val="000000" w:themeColor="text1"/>
          <w:sz w:val="24"/>
          <w:szCs w:val="24"/>
        </w:rPr>
        <w:t xml:space="preserve">Figure1. </w:t>
      </w:r>
      <w:r w:rsidR="00934B50" w:rsidRPr="00B31767">
        <w:rPr>
          <w:rFonts w:ascii="Times New Roman" w:hAnsi="Times New Roman" w:cs="Times New Roman"/>
          <w:color w:val="000000" w:themeColor="text1"/>
          <w:sz w:val="24"/>
          <w:szCs w:val="24"/>
        </w:rPr>
        <w:fldChar w:fldCharType="begin"/>
      </w:r>
      <w:r w:rsidRPr="00B31767">
        <w:rPr>
          <w:rFonts w:ascii="Times New Roman" w:hAnsi="Times New Roman" w:cs="Times New Roman"/>
          <w:color w:val="000000" w:themeColor="text1"/>
          <w:sz w:val="24"/>
          <w:szCs w:val="24"/>
        </w:rPr>
        <w:instrText xml:space="preserve"> SEQ Figure1. \* ARABIC </w:instrText>
      </w:r>
      <w:r w:rsidR="00934B50" w:rsidRPr="00B31767">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37</w:t>
      </w:r>
      <w:r w:rsidR="00934B50" w:rsidRPr="00B31767">
        <w:rPr>
          <w:rFonts w:ascii="Times New Roman" w:hAnsi="Times New Roman" w:cs="Times New Roman"/>
          <w:color w:val="000000" w:themeColor="text1"/>
          <w:sz w:val="24"/>
          <w:szCs w:val="24"/>
        </w:rPr>
        <w:fldChar w:fldCharType="end"/>
      </w:r>
      <w:r w:rsidRPr="00B31767">
        <w:rPr>
          <w:rStyle w:val="Strong"/>
          <w:rFonts w:ascii="Times New Roman" w:hAnsi="Times New Roman" w:cs="Times New Roman"/>
          <w:color w:val="000000" w:themeColor="text1"/>
          <w:sz w:val="24"/>
          <w:szCs w:val="24"/>
        </w:rPr>
        <w:t>Transient Voltage Suppression (TVS) Diode</w:t>
      </w:r>
      <w:proofErr w:type="gramEnd"/>
    </w:p>
    <w:p w:rsidR="002C527D" w:rsidRPr="008456C3" w:rsidRDefault="002C527D" w:rsidP="000279CB">
      <w:pPr>
        <w:pStyle w:val="NormalWeb"/>
        <w:spacing w:before="0" w:beforeAutospacing="0" w:after="0" w:afterAutospacing="0" w:line="360" w:lineRule="auto"/>
        <w:jc w:val="center"/>
      </w:pP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Bidirectional TVS diode acts as two avalanche diodes opposing each other in series. It is manufactured as a single component. It operates both ways and provides surge protection when used in parallel with a circuit.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Related post: </w:t>
      </w:r>
      <w:hyperlink r:id="rId102" w:history="1">
        <w:r w:rsidRPr="00FC7FA0">
          <w:rPr>
            <w:rStyle w:val="Hyperlink"/>
            <w:rFonts w:ascii="Times New Roman" w:hAnsi="Times New Roman" w:cs="Times New Roman"/>
            <w:color w:val="auto"/>
            <w:sz w:val="24"/>
            <w:szCs w:val="24"/>
          </w:rPr>
          <w:t>Types of Latches – SR &amp; D Latches</w:t>
        </w:r>
      </w:hyperlink>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sz w:val="24"/>
          <w:szCs w:val="24"/>
        </w:rPr>
        <w:t>Gold Doped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In such type of diode, Gold or platinum is used as the </w:t>
      </w:r>
      <w:proofErr w:type="spellStart"/>
      <w:r w:rsidRPr="00FC7FA0">
        <w:rPr>
          <w:rFonts w:ascii="Times New Roman" w:hAnsi="Times New Roman" w:cs="Times New Roman"/>
          <w:sz w:val="24"/>
          <w:szCs w:val="24"/>
        </w:rPr>
        <w:t>dopant</w:t>
      </w:r>
      <w:proofErr w:type="spellEnd"/>
      <w:r w:rsidRPr="00FC7FA0">
        <w:rPr>
          <w:rFonts w:ascii="Times New Roman" w:hAnsi="Times New Roman" w:cs="Times New Roman"/>
          <w:sz w:val="24"/>
          <w:szCs w:val="24"/>
        </w:rPr>
        <w:t xml:space="preserve"> (doping material). It enables the diode to operate at fast switching speed but at the expense of increasing the forward voltage drop. Also, its reverse leakage current is higher than a normal P-N junction diode. </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sz w:val="24"/>
          <w:szCs w:val="24"/>
        </w:rPr>
        <w:t>Constant Current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constant current diode AKA the </w:t>
      </w:r>
      <w:r w:rsidRPr="00FC7FA0">
        <w:rPr>
          <w:rStyle w:val="Strong"/>
          <w:rFonts w:ascii="Times New Roman" w:eastAsiaTheme="majorEastAsia" w:hAnsi="Times New Roman" w:cs="Times New Roman"/>
          <w:sz w:val="24"/>
          <w:szCs w:val="24"/>
        </w:rPr>
        <w:t>current-limiting diode</w:t>
      </w:r>
      <w:r w:rsidRPr="00FC7FA0">
        <w:rPr>
          <w:rFonts w:ascii="Times New Roman" w:hAnsi="Times New Roman" w:cs="Times New Roman"/>
          <w:sz w:val="24"/>
          <w:szCs w:val="24"/>
        </w:rPr>
        <w:t xml:space="preserve"> (CLD) is a two terminal diode made from JFET. It regulates the current flow through it up to a fixed level.</w:t>
      </w:r>
    </w:p>
    <w:p w:rsidR="0025479D" w:rsidRDefault="0025479D" w:rsidP="00B31767">
      <w:pPr>
        <w:spacing w:line="360" w:lineRule="auto"/>
        <w:jc w:val="center"/>
        <w:rPr>
          <w:rFonts w:ascii="Times New Roman" w:hAnsi="Times New Roman" w:cs="Times New Roman"/>
          <w:sz w:val="24"/>
          <w:szCs w:val="24"/>
        </w:rPr>
      </w:pPr>
      <w:r w:rsidRPr="00FC7FA0">
        <w:rPr>
          <w:rFonts w:ascii="Times New Roman" w:hAnsi="Times New Roman" w:cs="Times New Roman"/>
          <w:noProof/>
          <w:sz w:val="24"/>
          <w:szCs w:val="24"/>
        </w:rPr>
        <w:drawing>
          <wp:inline distT="0" distB="0" distL="0" distR="0">
            <wp:extent cx="2859405" cy="2011680"/>
            <wp:effectExtent l="19050" t="0" r="0" b="0"/>
            <wp:docPr id="155" name="Picture 45" descr="Constant Current Diode">
              <a:hlinkClick xmlns:a="http://schemas.openxmlformats.org/drawingml/2006/main" r:id="rId1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onstant Current Diode">
                      <a:hlinkClick r:id="rId103"/>
                    </pic:cNvPr>
                    <pic:cNvPicPr>
                      <a:picLocks noChangeAspect="1" noChangeArrowheads="1"/>
                    </pic:cNvPicPr>
                  </pic:nvPicPr>
                  <pic:blipFill>
                    <a:blip r:embed="rId104" cstate="print"/>
                    <a:srcRect/>
                    <a:stretch>
                      <a:fillRect/>
                    </a:stretch>
                  </pic:blipFill>
                  <pic:spPr bwMode="auto">
                    <a:xfrm>
                      <a:off x="0" y="0"/>
                      <a:ext cx="2859405" cy="2011680"/>
                    </a:xfrm>
                    <a:prstGeom prst="rect">
                      <a:avLst/>
                    </a:prstGeom>
                    <a:noFill/>
                    <a:ln w="9525">
                      <a:noFill/>
                      <a:miter lim="800000"/>
                      <a:headEnd/>
                      <a:tailEnd/>
                    </a:ln>
                  </pic:spPr>
                </pic:pic>
              </a:graphicData>
            </a:graphic>
          </wp:inline>
        </w:drawing>
      </w:r>
    </w:p>
    <w:p w:rsidR="002C527D" w:rsidRPr="00B31767" w:rsidRDefault="002C527D" w:rsidP="00B31767">
      <w:pPr>
        <w:pStyle w:val="Caption"/>
        <w:jc w:val="center"/>
        <w:rPr>
          <w:rFonts w:ascii="Times New Roman" w:hAnsi="Times New Roman" w:cs="Times New Roman"/>
          <w:color w:val="000000" w:themeColor="text1"/>
          <w:sz w:val="24"/>
          <w:szCs w:val="24"/>
        </w:rPr>
      </w:pPr>
      <w:r w:rsidRPr="00B31767">
        <w:rPr>
          <w:rFonts w:ascii="Times New Roman" w:hAnsi="Times New Roman" w:cs="Times New Roman"/>
          <w:color w:val="000000" w:themeColor="text1"/>
          <w:sz w:val="24"/>
          <w:szCs w:val="24"/>
        </w:rPr>
        <w:t xml:space="preserve">Figure1. </w:t>
      </w:r>
      <w:r w:rsidR="00934B50" w:rsidRPr="00B31767">
        <w:rPr>
          <w:rFonts w:ascii="Times New Roman" w:hAnsi="Times New Roman" w:cs="Times New Roman"/>
          <w:color w:val="000000" w:themeColor="text1"/>
          <w:sz w:val="24"/>
          <w:szCs w:val="24"/>
        </w:rPr>
        <w:fldChar w:fldCharType="begin"/>
      </w:r>
      <w:r w:rsidRPr="00B31767">
        <w:rPr>
          <w:rFonts w:ascii="Times New Roman" w:hAnsi="Times New Roman" w:cs="Times New Roman"/>
          <w:color w:val="000000" w:themeColor="text1"/>
          <w:sz w:val="24"/>
          <w:szCs w:val="24"/>
        </w:rPr>
        <w:instrText xml:space="preserve"> SEQ Figure1. \* ARABIC </w:instrText>
      </w:r>
      <w:r w:rsidR="00934B50" w:rsidRPr="00B31767">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38</w:t>
      </w:r>
      <w:r w:rsidR="00934B50" w:rsidRPr="00B31767">
        <w:rPr>
          <w:rFonts w:ascii="Times New Roman" w:hAnsi="Times New Roman" w:cs="Times New Roman"/>
          <w:color w:val="000000" w:themeColor="text1"/>
          <w:sz w:val="24"/>
          <w:szCs w:val="24"/>
        </w:rPr>
        <w:fldChar w:fldCharType="end"/>
      </w:r>
      <w:r w:rsidRPr="00B31767">
        <w:rPr>
          <w:rStyle w:val="Strong"/>
          <w:rFonts w:ascii="Times New Roman" w:hAnsi="Times New Roman" w:cs="Times New Roman"/>
          <w:color w:val="000000" w:themeColor="text1"/>
          <w:sz w:val="24"/>
          <w:szCs w:val="24"/>
        </w:rPr>
        <w:t>Constant Current Diode</w:t>
      </w:r>
      <w:proofErr w:type="gramEnd"/>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CLD is made by making short contact between the gate and the source of JFET. It limits the current just like </w:t>
      </w:r>
      <w:proofErr w:type="spellStart"/>
      <w:r w:rsidRPr="00FC7FA0">
        <w:rPr>
          <w:rFonts w:ascii="Times New Roman" w:hAnsi="Times New Roman" w:cs="Times New Roman"/>
          <w:sz w:val="24"/>
          <w:szCs w:val="24"/>
        </w:rPr>
        <w:t>Zener</w:t>
      </w:r>
      <w:proofErr w:type="spellEnd"/>
      <w:r w:rsidRPr="00FC7FA0">
        <w:rPr>
          <w:rFonts w:ascii="Times New Roman" w:hAnsi="Times New Roman" w:cs="Times New Roman"/>
          <w:sz w:val="24"/>
          <w:szCs w:val="24"/>
        </w:rPr>
        <w:t xml:space="preserve"> diode limits voltage.</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sz w:val="24"/>
          <w:szCs w:val="24"/>
        </w:rPr>
        <w:t>Step Recovery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Step recovery diode or snap-off diode is a P-N junction diode which abruptly ceases the flow of current when its direction is reversed.</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The SRD (Step Recovery Diode) is made of a P-N junction with very low doping concentration near the junction. Due to which, the charge carriers (electron and holes) near the junction also decrease in number. Hence, the charge storing capacity near the junction becomes negligible. This enables the SRD to switch from ON to OFF very fast.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In a normal diode, when it is switched from forward conduction to reverse cutoff, the current flows briefly because of the stored charge. Due to which, the normal diode takes some time in switching. The SRD does not store charge, </w:t>
      </w:r>
      <w:proofErr w:type="gramStart"/>
      <w:r w:rsidRPr="00FC7FA0">
        <w:rPr>
          <w:rFonts w:ascii="Times New Roman" w:hAnsi="Times New Roman" w:cs="Times New Roman"/>
          <w:sz w:val="24"/>
          <w:szCs w:val="24"/>
        </w:rPr>
        <w:t>So</w:t>
      </w:r>
      <w:proofErr w:type="gramEnd"/>
      <w:r w:rsidRPr="00FC7FA0">
        <w:rPr>
          <w:rFonts w:ascii="Times New Roman" w:hAnsi="Times New Roman" w:cs="Times New Roman"/>
          <w:sz w:val="24"/>
          <w:szCs w:val="24"/>
        </w:rPr>
        <w:t xml:space="preserve"> it can cease the current flow instantaneously.</w:t>
      </w:r>
    </w:p>
    <w:p w:rsidR="0025479D" w:rsidRPr="002C7A04" w:rsidRDefault="0025479D" w:rsidP="00D318D1">
      <w:pPr>
        <w:numPr>
          <w:ilvl w:val="0"/>
          <w:numId w:val="61"/>
        </w:numPr>
        <w:spacing w:after="0" w:line="360" w:lineRule="auto"/>
        <w:jc w:val="both"/>
        <w:rPr>
          <w:rFonts w:ascii="Times New Roman" w:hAnsi="Times New Roman" w:cs="Times New Roman"/>
          <w:sz w:val="24"/>
          <w:szCs w:val="24"/>
        </w:rPr>
      </w:pPr>
      <w:r w:rsidRPr="002C7A04">
        <w:rPr>
          <w:rFonts w:ascii="Times New Roman" w:hAnsi="Times New Roman" w:cs="Times New Roman"/>
          <w:sz w:val="24"/>
          <w:szCs w:val="24"/>
        </w:rPr>
        <w:t xml:space="preserve">Related Post: </w:t>
      </w:r>
      <w:hyperlink r:id="rId105" w:history="1">
        <w:r w:rsidRPr="002C7A04">
          <w:rPr>
            <w:rStyle w:val="Hyperlink"/>
            <w:rFonts w:ascii="Times New Roman" w:hAnsi="Times New Roman" w:cs="Times New Roman"/>
            <w:color w:val="auto"/>
            <w:sz w:val="24"/>
            <w:szCs w:val="24"/>
          </w:rPr>
          <w:t>Various Types of Electronic Counters</w:t>
        </w:r>
      </w:hyperlink>
    </w:p>
    <w:p w:rsidR="0025479D" w:rsidRPr="00FC7FA0" w:rsidRDefault="0025479D" w:rsidP="00FC7FA0">
      <w:pPr>
        <w:spacing w:line="360" w:lineRule="auto"/>
        <w:jc w:val="both"/>
        <w:rPr>
          <w:rFonts w:ascii="Times New Roman" w:hAnsi="Times New Roman" w:cs="Times New Roman"/>
          <w:sz w:val="24"/>
          <w:szCs w:val="24"/>
        </w:rPr>
      </w:pPr>
      <w:proofErr w:type="spellStart"/>
      <w:r w:rsidRPr="00FC7FA0">
        <w:rPr>
          <w:rStyle w:val="Strong"/>
          <w:rFonts w:ascii="Times New Roman" w:hAnsi="Times New Roman" w:cs="Times New Roman"/>
          <w:b w:val="0"/>
          <w:sz w:val="24"/>
          <w:szCs w:val="24"/>
        </w:rPr>
        <w:t>Peltier</w:t>
      </w:r>
      <w:proofErr w:type="spellEnd"/>
      <w:r w:rsidRPr="00FC7FA0">
        <w:rPr>
          <w:rStyle w:val="Strong"/>
          <w:rFonts w:ascii="Times New Roman" w:hAnsi="Times New Roman" w:cs="Times New Roman"/>
          <w:b w:val="0"/>
          <w:sz w:val="24"/>
          <w:szCs w:val="24"/>
        </w:rPr>
        <w:t xml:space="preserve"> </w:t>
      </w:r>
      <w:proofErr w:type="gramStart"/>
      <w:r w:rsidRPr="00FC7FA0">
        <w:rPr>
          <w:rStyle w:val="Strong"/>
          <w:rFonts w:ascii="Times New Roman" w:hAnsi="Times New Roman" w:cs="Times New Roman"/>
          <w:b w:val="0"/>
          <w:sz w:val="24"/>
          <w:szCs w:val="24"/>
        </w:rPr>
        <w:t>Or</w:t>
      </w:r>
      <w:proofErr w:type="gramEnd"/>
      <w:r w:rsidRPr="00FC7FA0">
        <w:rPr>
          <w:rStyle w:val="Strong"/>
          <w:rFonts w:ascii="Times New Roman" w:hAnsi="Times New Roman" w:cs="Times New Roman"/>
          <w:b w:val="0"/>
          <w:sz w:val="24"/>
          <w:szCs w:val="24"/>
        </w:rPr>
        <w:t xml:space="preserve"> Thermal Diode</w:t>
      </w:r>
    </w:p>
    <w:p w:rsidR="0025479D" w:rsidRPr="00FC7FA0" w:rsidRDefault="0025479D" w:rsidP="00FC7FA0">
      <w:pPr>
        <w:spacing w:line="360" w:lineRule="auto"/>
        <w:jc w:val="both"/>
        <w:rPr>
          <w:rFonts w:ascii="Times New Roman" w:hAnsi="Times New Roman" w:cs="Times New Roman"/>
          <w:sz w:val="24"/>
          <w:szCs w:val="24"/>
        </w:rPr>
      </w:pPr>
      <w:proofErr w:type="spellStart"/>
      <w:r w:rsidRPr="00FC7FA0">
        <w:rPr>
          <w:rFonts w:ascii="Times New Roman" w:hAnsi="Times New Roman" w:cs="Times New Roman"/>
          <w:sz w:val="24"/>
          <w:szCs w:val="24"/>
        </w:rPr>
        <w:t>Peltier</w:t>
      </w:r>
      <w:proofErr w:type="spellEnd"/>
      <w:r w:rsidRPr="00FC7FA0">
        <w:rPr>
          <w:rFonts w:ascii="Times New Roman" w:hAnsi="Times New Roman" w:cs="Times New Roman"/>
          <w:sz w:val="24"/>
          <w:szCs w:val="24"/>
        </w:rPr>
        <w:t xml:space="preserve"> or thermal diode is a type of diode whose thermal resistance is different in one direction than the other direction. So the heat generated flows in one direction to one side (terminal) and leaving the other side cooler.</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This diode is used in the application of heat monitoring in microprocessor and in refrigerators for cooling effect.</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sz w:val="24"/>
          <w:szCs w:val="24"/>
        </w:rPr>
        <w:t>Vacuum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It is the simplest form of a diode made from a vacuum tube and two electrodes (cathode and anode). The Anode and Cathode are enclosed inside the vacuum tube (empty glass).</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When the cathode heats up it emits electrons, the anode picks up the electrons and the flow continues.</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The cathode can be heated directly or indirectly.</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In forward bias, the free electron on cathode release into the vacuum after getting heat up. The anode collects these electrons and the current flows.</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In reverse bias, the free electron in the vacuum gets repelled by the anode as it is connected to the negative terminal, therefore the current does not flow.</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Thus, the current flows in only one direction.</w:t>
      </w:r>
    </w:p>
    <w:p w:rsidR="0025479D" w:rsidRPr="00FC7FA0" w:rsidRDefault="0025479D" w:rsidP="00FC7FA0">
      <w:pPr>
        <w:spacing w:line="360" w:lineRule="auto"/>
        <w:jc w:val="both"/>
        <w:rPr>
          <w:rFonts w:ascii="Times New Roman" w:hAnsi="Times New Roman" w:cs="Times New Roman"/>
          <w:sz w:val="24"/>
          <w:szCs w:val="24"/>
        </w:rPr>
      </w:pPr>
      <w:proofErr w:type="spellStart"/>
      <w:r w:rsidRPr="00FC7FA0">
        <w:rPr>
          <w:rStyle w:val="Strong"/>
          <w:rFonts w:ascii="Times New Roman" w:hAnsi="Times New Roman" w:cs="Times New Roman"/>
          <w:b w:val="0"/>
          <w:sz w:val="24"/>
          <w:szCs w:val="24"/>
        </w:rPr>
        <w:t>Varactor</w:t>
      </w:r>
      <w:proofErr w:type="spellEnd"/>
      <w:r w:rsidRPr="00FC7FA0">
        <w:rPr>
          <w:rStyle w:val="Strong"/>
          <w:rFonts w:ascii="Times New Roman" w:hAnsi="Times New Roman" w:cs="Times New Roman"/>
          <w:b w:val="0"/>
          <w:sz w:val="24"/>
          <w:szCs w:val="24"/>
        </w:rPr>
        <w:t xml:space="preserve"> Diode</w:t>
      </w:r>
    </w:p>
    <w:p w:rsidR="0025479D" w:rsidRPr="00FC7FA0" w:rsidRDefault="0025479D" w:rsidP="00FC7FA0">
      <w:pPr>
        <w:spacing w:line="360" w:lineRule="auto"/>
        <w:jc w:val="both"/>
        <w:rPr>
          <w:rFonts w:ascii="Times New Roman" w:hAnsi="Times New Roman" w:cs="Times New Roman"/>
          <w:sz w:val="24"/>
          <w:szCs w:val="24"/>
        </w:rPr>
      </w:pPr>
      <w:proofErr w:type="spellStart"/>
      <w:r w:rsidRPr="00FC7FA0">
        <w:rPr>
          <w:rFonts w:ascii="Times New Roman" w:hAnsi="Times New Roman" w:cs="Times New Roman"/>
          <w:sz w:val="24"/>
          <w:szCs w:val="24"/>
        </w:rPr>
        <w:t>Varactor</w:t>
      </w:r>
      <w:proofErr w:type="spellEnd"/>
      <w:r w:rsidRPr="00FC7FA0">
        <w:rPr>
          <w:rFonts w:ascii="Times New Roman" w:hAnsi="Times New Roman" w:cs="Times New Roman"/>
          <w:sz w:val="24"/>
          <w:szCs w:val="24"/>
        </w:rPr>
        <w:t xml:space="preserve"> diode also known as </w:t>
      </w:r>
      <w:proofErr w:type="spellStart"/>
      <w:r w:rsidRPr="00FC7FA0">
        <w:rPr>
          <w:rFonts w:ascii="Times New Roman" w:hAnsi="Times New Roman" w:cs="Times New Roman"/>
          <w:sz w:val="24"/>
          <w:szCs w:val="24"/>
        </w:rPr>
        <w:t>Vericap</w:t>
      </w:r>
      <w:proofErr w:type="spellEnd"/>
      <w:r w:rsidRPr="00FC7FA0">
        <w:rPr>
          <w:rFonts w:ascii="Times New Roman" w:hAnsi="Times New Roman" w:cs="Times New Roman"/>
          <w:sz w:val="24"/>
          <w:szCs w:val="24"/>
        </w:rPr>
        <w:t xml:space="preserve"> diode are voltage controlled capacitors. They have a P-N junction with variable junction capacitance.</w:t>
      </w:r>
    </w:p>
    <w:p w:rsidR="0025479D" w:rsidRPr="00B31767" w:rsidRDefault="0025479D" w:rsidP="00B31767">
      <w:pPr>
        <w:spacing w:line="360" w:lineRule="auto"/>
        <w:jc w:val="center"/>
        <w:rPr>
          <w:rFonts w:ascii="Times New Roman" w:hAnsi="Times New Roman" w:cs="Times New Roman"/>
          <w:color w:val="000000" w:themeColor="text1"/>
          <w:sz w:val="24"/>
          <w:szCs w:val="24"/>
        </w:rPr>
      </w:pPr>
      <w:r w:rsidRPr="00B31767">
        <w:rPr>
          <w:rFonts w:ascii="Times New Roman" w:hAnsi="Times New Roman" w:cs="Times New Roman"/>
          <w:noProof/>
          <w:color w:val="000000" w:themeColor="text1"/>
          <w:sz w:val="24"/>
          <w:szCs w:val="24"/>
        </w:rPr>
        <w:drawing>
          <wp:inline distT="0" distB="0" distL="0" distR="0">
            <wp:extent cx="2377440" cy="1172210"/>
            <wp:effectExtent l="19050" t="0" r="3810" b="0"/>
            <wp:docPr id="158" name="Picture 48" descr="Varactor Diode">
              <a:hlinkClick xmlns:a="http://schemas.openxmlformats.org/drawingml/2006/main" r:id="rId1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Varactor Diode">
                      <a:hlinkClick r:id="rId106"/>
                    </pic:cNvPr>
                    <pic:cNvPicPr>
                      <a:picLocks noChangeAspect="1" noChangeArrowheads="1"/>
                    </pic:cNvPicPr>
                  </pic:nvPicPr>
                  <pic:blipFill>
                    <a:blip r:embed="rId107" cstate="print"/>
                    <a:srcRect/>
                    <a:stretch>
                      <a:fillRect/>
                    </a:stretch>
                  </pic:blipFill>
                  <pic:spPr bwMode="auto">
                    <a:xfrm>
                      <a:off x="0" y="0"/>
                      <a:ext cx="2377440" cy="1172210"/>
                    </a:xfrm>
                    <a:prstGeom prst="rect">
                      <a:avLst/>
                    </a:prstGeom>
                    <a:noFill/>
                    <a:ln w="9525">
                      <a:noFill/>
                      <a:miter lim="800000"/>
                      <a:headEnd/>
                      <a:tailEnd/>
                    </a:ln>
                  </pic:spPr>
                </pic:pic>
              </a:graphicData>
            </a:graphic>
          </wp:inline>
        </w:drawing>
      </w:r>
    </w:p>
    <w:p w:rsidR="00E95601" w:rsidRPr="00B31767" w:rsidRDefault="00E95601" w:rsidP="00B31767">
      <w:pPr>
        <w:pStyle w:val="Caption"/>
        <w:jc w:val="center"/>
        <w:rPr>
          <w:rFonts w:ascii="Times New Roman" w:hAnsi="Times New Roman" w:cs="Times New Roman"/>
          <w:color w:val="000000" w:themeColor="text1"/>
          <w:sz w:val="24"/>
          <w:szCs w:val="24"/>
        </w:rPr>
      </w:pPr>
      <w:r w:rsidRPr="00B31767">
        <w:rPr>
          <w:rFonts w:ascii="Times New Roman" w:hAnsi="Times New Roman" w:cs="Times New Roman"/>
          <w:color w:val="000000" w:themeColor="text1"/>
          <w:sz w:val="24"/>
          <w:szCs w:val="24"/>
        </w:rPr>
        <w:t xml:space="preserve">Figure1. </w:t>
      </w:r>
      <w:r w:rsidR="00934B50" w:rsidRPr="00B31767">
        <w:rPr>
          <w:rFonts w:ascii="Times New Roman" w:hAnsi="Times New Roman" w:cs="Times New Roman"/>
          <w:color w:val="000000" w:themeColor="text1"/>
          <w:sz w:val="24"/>
          <w:szCs w:val="24"/>
        </w:rPr>
        <w:fldChar w:fldCharType="begin"/>
      </w:r>
      <w:r w:rsidRPr="00B31767">
        <w:rPr>
          <w:rFonts w:ascii="Times New Roman" w:hAnsi="Times New Roman" w:cs="Times New Roman"/>
          <w:color w:val="000000" w:themeColor="text1"/>
          <w:sz w:val="24"/>
          <w:szCs w:val="24"/>
        </w:rPr>
        <w:instrText xml:space="preserve"> SEQ Figure1. \* ARABIC </w:instrText>
      </w:r>
      <w:r w:rsidR="00934B50" w:rsidRPr="00B31767">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39</w:t>
      </w:r>
      <w:r w:rsidR="00934B50" w:rsidRPr="00B31767">
        <w:rPr>
          <w:rFonts w:ascii="Times New Roman" w:hAnsi="Times New Roman" w:cs="Times New Roman"/>
          <w:color w:val="000000" w:themeColor="text1"/>
          <w:sz w:val="24"/>
          <w:szCs w:val="24"/>
        </w:rPr>
        <w:fldChar w:fldCharType="end"/>
      </w:r>
      <w:proofErr w:type="spellStart"/>
      <w:r w:rsidRPr="00B31767">
        <w:rPr>
          <w:rStyle w:val="Strong"/>
          <w:rFonts w:ascii="Times New Roman" w:hAnsi="Times New Roman" w:cs="Times New Roman"/>
          <w:b/>
          <w:color w:val="000000" w:themeColor="text1"/>
          <w:sz w:val="24"/>
          <w:szCs w:val="24"/>
        </w:rPr>
        <w:t>Varactor</w:t>
      </w:r>
      <w:proofErr w:type="spellEnd"/>
      <w:r w:rsidRPr="00B31767">
        <w:rPr>
          <w:rStyle w:val="Strong"/>
          <w:rFonts w:ascii="Times New Roman" w:hAnsi="Times New Roman" w:cs="Times New Roman"/>
          <w:b/>
          <w:color w:val="000000" w:themeColor="text1"/>
          <w:sz w:val="24"/>
          <w:szCs w:val="24"/>
        </w:rPr>
        <w:t xml:space="preserve"> Diode</w:t>
      </w:r>
      <w:proofErr w:type="gramEnd"/>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w:t>
      </w:r>
      <w:proofErr w:type="spellStart"/>
      <w:r w:rsidRPr="00FC7FA0">
        <w:rPr>
          <w:rFonts w:ascii="Times New Roman" w:hAnsi="Times New Roman" w:cs="Times New Roman"/>
          <w:sz w:val="24"/>
          <w:szCs w:val="24"/>
        </w:rPr>
        <w:t>varactor</w:t>
      </w:r>
      <w:proofErr w:type="spellEnd"/>
      <w:r w:rsidRPr="00FC7FA0">
        <w:rPr>
          <w:rFonts w:ascii="Times New Roman" w:hAnsi="Times New Roman" w:cs="Times New Roman"/>
          <w:sz w:val="24"/>
          <w:szCs w:val="24"/>
        </w:rPr>
        <w:t xml:space="preserve"> diode operates under reverse bias conditions. The depletion layer between the P and N-type material is varied by changing the reverse voltage.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All diode’s junction capacitance varies with reverse voltage but </w:t>
      </w:r>
      <w:proofErr w:type="spellStart"/>
      <w:r w:rsidRPr="00FC7FA0">
        <w:rPr>
          <w:rFonts w:ascii="Times New Roman" w:hAnsi="Times New Roman" w:cs="Times New Roman"/>
          <w:sz w:val="24"/>
          <w:szCs w:val="24"/>
        </w:rPr>
        <w:t>Varactor</w:t>
      </w:r>
      <w:proofErr w:type="spellEnd"/>
      <w:r w:rsidRPr="00FC7FA0">
        <w:rPr>
          <w:rFonts w:ascii="Times New Roman" w:hAnsi="Times New Roman" w:cs="Times New Roman"/>
          <w:sz w:val="24"/>
          <w:szCs w:val="24"/>
        </w:rPr>
        <w:t xml:space="preserve"> diode is able to use this effect with a high range of capacitance.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applications of </w:t>
      </w:r>
      <w:proofErr w:type="spellStart"/>
      <w:r w:rsidRPr="00FC7FA0">
        <w:rPr>
          <w:rFonts w:ascii="Times New Roman" w:hAnsi="Times New Roman" w:cs="Times New Roman"/>
          <w:sz w:val="24"/>
          <w:szCs w:val="24"/>
        </w:rPr>
        <w:t>Varactor</w:t>
      </w:r>
      <w:proofErr w:type="spellEnd"/>
      <w:r w:rsidRPr="00FC7FA0">
        <w:rPr>
          <w:rFonts w:ascii="Times New Roman" w:hAnsi="Times New Roman" w:cs="Times New Roman"/>
          <w:sz w:val="24"/>
          <w:szCs w:val="24"/>
        </w:rPr>
        <w:t xml:space="preserve"> diodes are as a </w:t>
      </w:r>
      <w:r w:rsidRPr="00FC7FA0">
        <w:rPr>
          <w:rStyle w:val="Strong"/>
          <w:rFonts w:ascii="Times New Roman" w:eastAsiaTheme="majorEastAsia" w:hAnsi="Times New Roman" w:cs="Times New Roman"/>
          <w:b w:val="0"/>
          <w:sz w:val="24"/>
          <w:szCs w:val="24"/>
        </w:rPr>
        <w:t>voltage controlled oscillator</w:t>
      </w:r>
      <w:r w:rsidRPr="00FC7FA0">
        <w:rPr>
          <w:rFonts w:ascii="Times New Roman" w:hAnsi="Times New Roman" w:cs="Times New Roman"/>
          <w:sz w:val="24"/>
          <w:szCs w:val="24"/>
        </w:rPr>
        <w:t xml:space="preserve"> in the phase-lock loop, in </w:t>
      </w:r>
      <w:r w:rsidRPr="00FC7FA0">
        <w:rPr>
          <w:rStyle w:val="Strong"/>
          <w:rFonts w:ascii="Times New Roman" w:eastAsiaTheme="majorEastAsia" w:hAnsi="Times New Roman" w:cs="Times New Roman"/>
          <w:b w:val="0"/>
          <w:sz w:val="24"/>
          <w:szCs w:val="24"/>
        </w:rPr>
        <w:t>RF tuning filters</w:t>
      </w:r>
      <w:r w:rsidRPr="00FC7FA0">
        <w:rPr>
          <w:rFonts w:ascii="Times New Roman" w:hAnsi="Times New Roman" w:cs="Times New Roman"/>
          <w:sz w:val="24"/>
          <w:szCs w:val="24"/>
        </w:rPr>
        <w:t xml:space="preserve"> and </w:t>
      </w:r>
      <w:r w:rsidRPr="00FC7FA0">
        <w:rPr>
          <w:rStyle w:val="Strong"/>
          <w:rFonts w:ascii="Times New Roman" w:eastAsiaTheme="majorEastAsia" w:hAnsi="Times New Roman" w:cs="Times New Roman"/>
          <w:b w:val="0"/>
          <w:sz w:val="24"/>
          <w:szCs w:val="24"/>
        </w:rPr>
        <w:t>frequency multipliers</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b w:val="0"/>
          <w:sz w:val="24"/>
          <w:szCs w:val="24"/>
        </w:rPr>
        <w:t>Gunn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Gunn diode AKA “</w:t>
      </w:r>
      <w:r w:rsidRPr="00FC7FA0">
        <w:rPr>
          <w:rStyle w:val="Strong"/>
          <w:rFonts w:ascii="Times New Roman" w:eastAsiaTheme="majorEastAsia" w:hAnsi="Times New Roman" w:cs="Times New Roman"/>
          <w:b w:val="0"/>
          <w:sz w:val="24"/>
          <w:szCs w:val="24"/>
        </w:rPr>
        <w:t>Transferred Electron Device</w:t>
      </w:r>
      <w:r w:rsidRPr="00FC7FA0">
        <w:rPr>
          <w:rFonts w:ascii="Times New Roman" w:hAnsi="Times New Roman" w:cs="Times New Roman"/>
          <w:sz w:val="24"/>
          <w:szCs w:val="24"/>
        </w:rPr>
        <w:t xml:space="preserve">” (TED) is a type of diode having negative resistance like tunnel diode. It is named after a British physicist </w:t>
      </w:r>
      <w:r w:rsidRPr="00FC7FA0">
        <w:rPr>
          <w:rStyle w:val="Strong"/>
          <w:rFonts w:ascii="Times New Roman" w:eastAsiaTheme="majorEastAsia" w:hAnsi="Times New Roman" w:cs="Times New Roman"/>
          <w:b w:val="0"/>
          <w:sz w:val="24"/>
          <w:szCs w:val="24"/>
        </w:rPr>
        <w:t>J.B Gunn</w:t>
      </w:r>
      <w:r w:rsidRPr="00FC7FA0">
        <w:rPr>
          <w:rFonts w:ascii="Times New Roman" w:hAnsi="Times New Roman" w:cs="Times New Roman"/>
          <w:sz w:val="24"/>
          <w:szCs w:val="24"/>
        </w:rPr>
        <w:t xml:space="preserve"> who discovered the “</w:t>
      </w:r>
      <w:r w:rsidRPr="00FC7FA0">
        <w:rPr>
          <w:rStyle w:val="Strong"/>
          <w:rFonts w:ascii="Times New Roman" w:eastAsiaTheme="majorEastAsia" w:hAnsi="Times New Roman" w:cs="Times New Roman"/>
          <w:b w:val="0"/>
          <w:sz w:val="24"/>
          <w:szCs w:val="24"/>
        </w:rPr>
        <w:t>Gunn Effect</w:t>
      </w:r>
      <w:r w:rsidRPr="00FC7FA0">
        <w:rPr>
          <w:rFonts w:ascii="Times New Roman" w:hAnsi="Times New Roman" w:cs="Times New Roman"/>
          <w:sz w:val="24"/>
          <w:szCs w:val="24"/>
        </w:rPr>
        <w:t xml:space="preserve">” in 1962.The Gunn diode does not have P-N junction. In fact, it consists of </w:t>
      </w:r>
      <w:r w:rsidRPr="00FC7FA0">
        <w:rPr>
          <w:rStyle w:val="Strong"/>
          <w:rFonts w:ascii="Times New Roman" w:eastAsiaTheme="majorEastAsia" w:hAnsi="Times New Roman" w:cs="Times New Roman"/>
          <w:b w:val="0"/>
          <w:sz w:val="24"/>
          <w:szCs w:val="24"/>
        </w:rPr>
        <w:t>only N-type material</w:t>
      </w:r>
      <w:r w:rsidRPr="00FC7FA0">
        <w:rPr>
          <w:rFonts w:ascii="Times New Roman" w:hAnsi="Times New Roman" w:cs="Times New Roman"/>
          <w:sz w:val="24"/>
          <w:szCs w:val="24"/>
        </w:rPr>
        <w:t>, which is why it does not rectify AC or work like a normal diode. It is also the reason many people call it “Transferred Electron Device” (TED) instead of a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It consists of three N-type layers; two of them which are on the terminal’s side have a higher doping concentration whereas the middle thin layer has a lighter doping concentration. </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When the voltage is applied to Gunn diode, initially its current increases with increase in voltage.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At higher voltage, the resistance of the middle layer starts increasing with voltage. It results in the fall of the current flow. This is the </w:t>
      </w:r>
      <w:r w:rsidRPr="00FC7FA0">
        <w:rPr>
          <w:rStyle w:val="Strong"/>
          <w:rFonts w:ascii="Times New Roman" w:eastAsiaTheme="majorEastAsia" w:hAnsi="Times New Roman" w:cs="Times New Roman"/>
          <w:b w:val="0"/>
          <w:sz w:val="24"/>
          <w:szCs w:val="24"/>
        </w:rPr>
        <w:t>negative resistance region</w:t>
      </w:r>
      <w:r w:rsidRPr="00FC7FA0">
        <w:rPr>
          <w:rFonts w:ascii="Times New Roman" w:hAnsi="Times New Roman" w:cs="Times New Roman"/>
          <w:sz w:val="24"/>
          <w:szCs w:val="24"/>
        </w:rPr>
        <w:t xml:space="preserve"> &amp; Gunn diode operates in this region.</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The Gunn diode is used in an </w:t>
      </w:r>
      <w:r w:rsidRPr="00FC7FA0">
        <w:rPr>
          <w:rStyle w:val="Strong"/>
          <w:rFonts w:ascii="Times New Roman" w:eastAsiaTheme="majorEastAsia" w:hAnsi="Times New Roman" w:cs="Times New Roman"/>
          <w:b w:val="0"/>
          <w:sz w:val="24"/>
          <w:szCs w:val="24"/>
        </w:rPr>
        <w:t>oscillator</w:t>
      </w:r>
      <w:r w:rsidRPr="00FC7FA0">
        <w:rPr>
          <w:rFonts w:ascii="Times New Roman" w:hAnsi="Times New Roman" w:cs="Times New Roman"/>
          <w:sz w:val="24"/>
          <w:szCs w:val="24"/>
        </w:rPr>
        <w:t xml:space="preserve"> for generating microwaves of </w:t>
      </w:r>
      <w:r w:rsidRPr="00FC7FA0">
        <w:rPr>
          <w:rStyle w:val="Strong"/>
          <w:rFonts w:ascii="Times New Roman" w:eastAsiaTheme="majorEastAsia" w:hAnsi="Times New Roman" w:cs="Times New Roman"/>
          <w:b w:val="0"/>
          <w:sz w:val="24"/>
          <w:szCs w:val="24"/>
        </w:rPr>
        <w:t>high frequency</w:t>
      </w:r>
      <w:r w:rsidRPr="00FC7FA0">
        <w:rPr>
          <w:rFonts w:ascii="Times New Roman" w:hAnsi="Times New Roman" w:cs="Times New Roman"/>
          <w:sz w:val="24"/>
          <w:szCs w:val="24"/>
        </w:rPr>
        <w:t>.</w:t>
      </w:r>
    </w:p>
    <w:p w:rsidR="0025479D" w:rsidRPr="008456C3" w:rsidRDefault="0025479D" w:rsidP="00D318D1">
      <w:pPr>
        <w:numPr>
          <w:ilvl w:val="0"/>
          <w:numId w:val="62"/>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Related post: </w:t>
      </w:r>
      <w:hyperlink r:id="rId108" w:history="1">
        <w:r w:rsidRPr="008456C3">
          <w:rPr>
            <w:rStyle w:val="Hyperlink"/>
            <w:rFonts w:ascii="Times New Roman" w:hAnsi="Times New Roman" w:cs="Times New Roman"/>
            <w:color w:val="auto"/>
            <w:sz w:val="24"/>
            <w:szCs w:val="24"/>
          </w:rPr>
          <w:t>Types of Circuits, Network &amp; Parts Of Circuit</w:t>
        </w:r>
      </w:hyperlink>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sz w:val="24"/>
          <w:szCs w:val="24"/>
        </w:rPr>
        <w:t>PIN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PIN diode is a three-layer diode i.e. P-layer, I-layer &amp; N-layer. The </w:t>
      </w:r>
      <w:proofErr w:type="gramStart"/>
      <w:r w:rsidRPr="00FC7FA0">
        <w:rPr>
          <w:rFonts w:ascii="Times New Roman" w:hAnsi="Times New Roman" w:cs="Times New Roman"/>
          <w:sz w:val="24"/>
          <w:szCs w:val="24"/>
        </w:rPr>
        <w:t>‘</w:t>
      </w:r>
      <w:r w:rsidRPr="00FC7FA0">
        <w:rPr>
          <w:rStyle w:val="Strong"/>
          <w:rFonts w:ascii="Times New Roman" w:eastAsiaTheme="majorEastAsia" w:hAnsi="Times New Roman" w:cs="Times New Roman"/>
          <w:sz w:val="24"/>
          <w:szCs w:val="24"/>
        </w:rPr>
        <w:t>I</w:t>
      </w:r>
      <w:r w:rsidRPr="00FC7FA0">
        <w:rPr>
          <w:rFonts w:ascii="Times New Roman" w:hAnsi="Times New Roman" w:cs="Times New Roman"/>
          <w:sz w:val="24"/>
          <w:szCs w:val="24"/>
        </w:rPr>
        <w:t>‘ intrinsic</w:t>
      </w:r>
      <w:proofErr w:type="gramEnd"/>
      <w:r w:rsidRPr="00FC7FA0">
        <w:rPr>
          <w:rFonts w:ascii="Times New Roman" w:hAnsi="Times New Roman" w:cs="Times New Roman"/>
          <w:sz w:val="24"/>
          <w:szCs w:val="24"/>
        </w:rPr>
        <w:t xml:space="preserve"> semiconductor layer is placed between heavily doped P and an N-type semiconductor.</w:t>
      </w:r>
    </w:p>
    <w:p w:rsidR="0025479D" w:rsidRDefault="0025479D" w:rsidP="00B31767">
      <w:pPr>
        <w:spacing w:line="360" w:lineRule="auto"/>
        <w:jc w:val="center"/>
        <w:rPr>
          <w:rFonts w:ascii="Times New Roman" w:hAnsi="Times New Roman" w:cs="Times New Roman"/>
          <w:sz w:val="24"/>
          <w:szCs w:val="24"/>
        </w:rPr>
      </w:pPr>
      <w:r w:rsidRPr="00FC7FA0">
        <w:rPr>
          <w:rFonts w:ascii="Times New Roman" w:hAnsi="Times New Roman" w:cs="Times New Roman"/>
          <w:noProof/>
          <w:sz w:val="24"/>
          <w:szCs w:val="24"/>
        </w:rPr>
        <w:drawing>
          <wp:inline distT="0" distB="0" distL="0" distR="0">
            <wp:extent cx="2573075" cy="1025718"/>
            <wp:effectExtent l="19050" t="0" r="0" b="0"/>
            <wp:docPr id="160" name="Picture 50" descr="PIN Junction Diode">
              <a:hlinkClick xmlns:a="http://schemas.openxmlformats.org/drawingml/2006/main" r:id="rId1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PIN Junction Diode">
                      <a:hlinkClick r:id="rId109"/>
                    </pic:cNvPr>
                    <pic:cNvPicPr>
                      <a:picLocks noChangeAspect="1" noChangeArrowheads="1"/>
                    </pic:cNvPicPr>
                  </pic:nvPicPr>
                  <pic:blipFill>
                    <a:blip r:embed="rId110" cstate="print"/>
                    <a:srcRect/>
                    <a:stretch>
                      <a:fillRect/>
                    </a:stretch>
                  </pic:blipFill>
                  <pic:spPr bwMode="auto">
                    <a:xfrm>
                      <a:off x="0" y="0"/>
                      <a:ext cx="2576830" cy="1027215"/>
                    </a:xfrm>
                    <a:prstGeom prst="rect">
                      <a:avLst/>
                    </a:prstGeom>
                    <a:noFill/>
                    <a:ln w="9525">
                      <a:noFill/>
                      <a:miter lim="800000"/>
                      <a:headEnd/>
                      <a:tailEnd/>
                    </a:ln>
                  </pic:spPr>
                </pic:pic>
              </a:graphicData>
            </a:graphic>
          </wp:inline>
        </w:drawing>
      </w:r>
    </w:p>
    <w:p w:rsidR="004651C0" w:rsidRPr="00B31767" w:rsidRDefault="004651C0" w:rsidP="00B31767">
      <w:pPr>
        <w:pStyle w:val="Caption"/>
        <w:jc w:val="center"/>
        <w:rPr>
          <w:rFonts w:ascii="Times New Roman" w:hAnsi="Times New Roman" w:cs="Times New Roman"/>
          <w:color w:val="000000" w:themeColor="text1"/>
          <w:sz w:val="24"/>
          <w:szCs w:val="24"/>
        </w:rPr>
      </w:pPr>
      <w:r w:rsidRPr="00B31767">
        <w:rPr>
          <w:rFonts w:ascii="Times New Roman" w:hAnsi="Times New Roman" w:cs="Times New Roman"/>
          <w:color w:val="000000" w:themeColor="text1"/>
          <w:sz w:val="24"/>
          <w:szCs w:val="24"/>
        </w:rPr>
        <w:t xml:space="preserve">Figure1. </w:t>
      </w:r>
      <w:r w:rsidR="00934B50" w:rsidRPr="00B31767">
        <w:rPr>
          <w:rFonts w:ascii="Times New Roman" w:hAnsi="Times New Roman" w:cs="Times New Roman"/>
          <w:color w:val="000000" w:themeColor="text1"/>
          <w:sz w:val="24"/>
          <w:szCs w:val="24"/>
        </w:rPr>
        <w:fldChar w:fldCharType="begin"/>
      </w:r>
      <w:r w:rsidRPr="00B31767">
        <w:rPr>
          <w:rFonts w:ascii="Times New Roman" w:hAnsi="Times New Roman" w:cs="Times New Roman"/>
          <w:color w:val="000000" w:themeColor="text1"/>
          <w:sz w:val="24"/>
          <w:szCs w:val="24"/>
        </w:rPr>
        <w:instrText xml:space="preserve"> SEQ Figure1. \* ARABIC </w:instrText>
      </w:r>
      <w:r w:rsidR="00934B50" w:rsidRPr="00B31767">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40</w:t>
      </w:r>
      <w:r w:rsidR="00934B50" w:rsidRPr="00B31767">
        <w:rPr>
          <w:rFonts w:ascii="Times New Roman" w:hAnsi="Times New Roman" w:cs="Times New Roman"/>
          <w:color w:val="000000" w:themeColor="text1"/>
          <w:sz w:val="24"/>
          <w:szCs w:val="24"/>
        </w:rPr>
        <w:fldChar w:fldCharType="end"/>
      </w:r>
      <w:r w:rsidRPr="00B31767">
        <w:rPr>
          <w:rStyle w:val="Strong"/>
          <w:rFonts w:ascii="Times New Roman" w:hAnsi="Times New Roman" w:cs="Times New Roman"/>
          <w:color w:val="000000" w:themeColor="text1"/>
          <w:sz w:val="24"/>
          <w:szCs w:val="24"/>
        </w:rPr>
        <w:t>PIN Diode</w:t>
      </w:r>
      <w:proofErr w:type="gramEnd"/>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The electron and holes from N and P-type region respectively flow to the intrinsic region (I). Once the “I” region fills completely with electron-holes, the diode starts conduction.</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In reverse bias, the wide intrinsic layer in the diode can block and tolerate high reverse voltages.</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At higher frequency, the PIN diode will act as a linear resistor. It is because of the fact that the PIN diode has </w:t>
      </w:r>
      <w:r w:rsidRPr="00FC7FA0">
        <w:rPr>
          <w:rStyle w:val="Strong"/>
          <w:rFonts w:ascii="Times New Roman" w:eastAsiaTheme="majorEastAsia" w:hAnsi="Times New Roman" w:cs="Times New Roman"/>
          <w:sz w:val="24"/>
          <w:szCs w:val="24"/>
        </w:rPr>
        <w:t>poor reverse recovery time</w:t>
      </w:r>
      <w:r w:rsidRPr="00FC7FA0">
        <w:rPr>
          <w:rFonts w:ascii="Times New Roman" w:hAnsi="Times New Roman" w:cs="Times New Roman"/>
          <w:sz w:val="24"/>
          <w:szCs w:val="24"/>
        </w:rPr>
        <w:t>. The reason is that the heavily charged “I” region does not get enough time to discharge during fast cycles.</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While at low frequency, it acts as a rectifier diode. Because it gets enough time to discharge &amp; turn off during the cycle.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If a photon enters the “I” region of a reversed bias PIN diode, it produces an electron-hole pair. This electron-hole pair flows out as current. So it is also used in </w:t>
      </w:r>
      <w:proofErr w:type="spellStart"/>
      <w:r w:rsidRPr="00FC7FA0">
        <w:rPr>
          <w:rStyle w:val="Strong"/>
          <w:rFonts w:ascii="Times New Roman" w:eastAsiaTheme="majorEastAsia" w:hAnsi="Times New Roman" w:cs="Times New Roman"/>
          <w:sz w:val="24"/>
          <w:szCs w:val="24"/>
        </w:rPr>
        <w:t>photodetectors</w:t>
      </w:r>
      <w:proofErr w:type="spellEnd"/>
      <w:r w:rsidRPr="00FC7FA0">
        <w:rPr>
          <w:rFonts w:ascii="Times New Roman" w:hAnsi="Times New Roman" w:cs="Times New Roman"/>
          <w:sz w:val="24"/>
          <w:szCs w:val="24"/>
        </w:rPr>
        <w:t xml:space="preserve"> and </w:t>
      </w:r>
      <w:r w:rsidRPr="00FC7FA0">
        <w:rPr>
          <w:rStyle w:val="Strong"/>
          <w:rFonts w:ascii="Times New Roman" w:eastAsiaTheme="majorEastAsia" w:hAnsi="Times New Roman" w:cs="Times New Roman"/>
          <w:sz w:val="24"/>
          <w:szCs w:val="24"/>
        </w:rPr>
        <w:t>photovoltaic cells</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PIN diodes are used in high voltage rectification, in RF application as attenuator &amp; switching element.</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sz w:val="24"/>
          <w:szCs w:val="24"/>
        </w:rPr>
        <w:t>Silicon Controlled Rectifier (SCR)</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SCR is a four-layer P-N-P-N semiconductor switching device. It has three terminals Anode, Cathode, and Gate.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SCR is essentially a diode with an external control input known as the gate input. It allows current flow in one direction.</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When SCR is connected in the forward bias, it won’t yet allow the flow of current. This is known as the </w:t>
      </w:r>
      <w:r w:rsidRPr="00FC7FA0">
        <w:rPr>
          <w:rStyle w:val="Strong"/>
          <w:rFonts w:ascii="Times New Roman" w:eastAsiaTheme="majorEastAsia" w:hAnsi="Times New Roman" w:cs="Times New Roman"/>
          <w:sz w:val="24"/>
          <w:szCs w:val="24"/>
        </w:rPr>
        <w:t>forward blocking mode</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To make SCR conduct in the forward mode, it either needs the necessary voltage to cross its </w:t>
      </w:r>
      <w:proofErr w:type="spellStart"/>
      <w:r w:rsidRPr="00FC7FA0">
        <w:rPr>
          <w:rFonts w:ascii="Times New Roman" w:hAnsi="Times New Roman" w:cs="Times New Roman"/>
          <w:sz w:val="24"/>
          <w:szCs w:val="24"/>
        </w:rPr>
        <w:t>breakover</w:t>
      </w:r>
      <w:proofErr w:type="spellEnd"/>
      <w:r w:rsidRPr="00FC7FA0">
        <w:rPr>
          <w:rFonts w:ascii="Times New Roman" w:hAnsi="Times New Roman" w:cs="Times New Roman"/>
          <w:sz w:val="24"/>
          <w:szCs w:val="24"/>
        </w:rPr>
        <w:t xml:space="preserve"> limit or by applying a positive pulse to its gate input.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To turn off SCR, either decrease the current below the holding current point or turn off the gate input and short circuit the anode-cathode momentarily.</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In reverse bias, the SCR does not allow current even after applying gate input. But if the reverse voltage reaches reverse breakdown voltage, the SCR starts conduction due to avalanche phenomena.</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SCR is used for controlling high power circuits, rectification of high power AC</w:t>
      </w:r>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sz w:val="24"/>
          <w:szCs w:val="24"/>
        </w:rPr>
        <w:t>Shockley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Shockley diode is a four layer PNPN diode. It resembles SCR but it has no control or gate input.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Shockley diode tends to stay ‘ON’ once it is turned ‘ON’ &amp; tends to stay ‘OFF’ when it is turned ‘OFF’.</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As we know that the Shockley diode has no gate input so the only way to switch it ‘ON’ is by applying Forward voltage greater than its breakdown voltage.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After applying the voltage greater than its breakdown voltage, it will allow the current flow.</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During conduction state, it won’t turn off even if the voltage decreases from its breakdown voltage. To make it switch ‘OFF’, the voltage needs to be sufficiently lower than its breakdown voltage.</w:t>
      </w:r>
    </w:p>
    <w:p w:rsidR="0025479D" w:rsidRPr="008456C3" w:rsidRDefault="0025479D" w:rsidP="00D318D1">
      <w:pPr>
        <w:numPr>
          <w:ilvl w:val="0"/>
          <w:numId w:val="63"/>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Related Post: </w:t>
      </w:r>
      <w:hyperlink r:id="rId111" w:history="1">
        <w:r w:rsidRPr="008456C3">
          <w:rPr>
            <w:rStyle w:val="Hyperlink"/>
            <w:rFonts w:ascii="Times New Roman" w:hAnsi="Times New Roman" w:cs="Times New Roman"/>
            <w:color w:val="auto"/>
            <w:sz w:val="24"/>
            <w:szCs w:val="24"/>
          </w:rPr>
          <w:t>Different Types of Solar Panels</w:t>
        </w:r>
      </w:hyperlink>
    </w:p>
    <w:p w:rsidR="0025479D" w:rsidRPr="00FC7FA0" w:rsidRDefault="0025479D" w:rsidP="00FC7FA0">
      <w:pPr>
        <w:spacing w:line="360" w:lineRule="auto"/>
        <w:jc w:val="both"/>
        <w:rPr>
          <w:rFonts w:ascii="Times New Roman" w:hAnsi="Times New Roman" w:cs="Times New Roman"/>
          <w:sz w:val="24"/>
          <w:szCs w:val="24"/>
        </w:rPr>
      </w:pPr>
      <w:r w:rsidRPr="00FC7FA0">
        <w:rPr>
          <w:rStyle w:val="Strong"/>
          <w:rFonts w:ascii="Times New Roman" w:hAnsi="Times New Roman" w:cs="Times New Roman"/>
          <w:sz w:val="24"/>
          <w:szCs w:val="24"/>
        </w:rPr>
        <w:t>Point Contact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It is also known as </w:t>
      </w:r>
      <w:r w:rsidRPr="00FC7FA0">
        <w:rPr>
          <w:rStyle w:val="Strong"/>
          <w:rFonts w:ascii="Times New Roman" w:eastAsiaTheme="majorEastAsia" w:hAnsi="Times New Roman" w:cs="Times New Roman"/>
          <w:sz w:val="24"/>
          <w:szCs w:val="24"/>
        </w:rPr>
        <w:t>Cat Whisker diode</w:t>
      </w:r>
      <w:r w:rsidRPr="00FC7FA0">
        <w:rPr>
          <w:rFonts w:ascii="Times New Roman" w:hAnsi="Times New Roman" w:cs="Times New Roman"/>
          <w:sz w:val="24"/>
          <w:szCs w:val="24"/>
        </w:rPr>
        <w:t xml:space="preserve"> or </w:t>
      </w:r>
      <w:r w:rsidRPr="00FC7FA0">
        <w:rPr>
          <w:rStyle w:val="Strong"/>
          <w:rFonts w:ascii="Times New Roman" w:eastAsiaTheme="majorEastAsia" w:hAnsi="Times New Roman" w:cs="Times New Roman"/>
          <w:sz w:val="24"/>
          <w:szCs w:val="24"/>
        </w:rPr>
        <w:t>crystal diode</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It is a type of diode in which a small point junction is formed between a metal wire &amp; N-types semiconductor crystal.</w:t>
      </w:r>
    </w:p>
    <w:p w:rsidR="0025479D" w:rsidRDefault="0025479D" w:rsidP="00B31767">
      <w:pPr>
        <w:spacing w:line="360" w:lineRule="auto"/>
        <w:jc w:val="center"/>
        <w:rPr>
          <w:rFonts w:ascii="Times New Roman" w:hAnsi="Times New Roman" w:cs="Times New Roman"/>
          <w:sz w:val="24"/>
          <w:szCs w:val="24"/>
        </w:rPr>
      </w:pPr>
      <w:r w:rsidRPr="00FC7FA0">
        <w:rPr>
          <w:rFonts w:ascii="Times New Roman" w:hAnsi="Times New Roman" w:cs="Times New Roman"/>
          <w:noProof/>
          <w:sz w:val="24"/>
          <w:szCs w:val="24"/>
        </w:rPr>
        <w:drawing>
          <wp:inline distT="0" distB="0" distL="0" distR="0">
            <wp:extent cx="2859322" cy="1192695"/>
            <wp:effectExtent l="19050" t="0" r="0" b="0"/>
            <wp:docPr id="163" name="Picture 53" descr="Point Contact diode">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Point Contact diode">
                      <a:hlinkClick r:id="rId112"/>
                    </pic:cNvPr>
                    <pic:cNvPicPr>
                      <a:picLocks noChangeAspect="1" noChangeArrowheads="1"/>
                    </pic:cNvPicPr>
                  </pic:nvPicPr>
                  <pic:blipFill>
                    <a:blip r:embed="rId113" cstate="print"/>
                    <a:srcRect/>
                    <a:stretch>
                      <a:fillRect/>
                    </a:stretch>
                  </pic:blipFill>
                  <pic:spPr bwMode="auto">
                    <a:xfrm>
                      <a:off x="0" y="0"/>
                      <a:ext cx="2859405" cy="1192730"/>
                    </a:xfrm>
                    <a:prstGeom prst="rect">
                      <a:avLst/>
                    </a:prstGeom>
                    <a:noFill/>
                    <a:ln w="9525">
                      <a:noFill/>
                      <a:miter lim="800000"/>
                      <a:headEnd/>
                      <a:tailEnd/>
                    </a:ln>
                  </pic:spPr>
                </pic:pic>
              </a:graphicData>
            </a:graphic>
          </wp:inline>
        </w:drawing>
      </w:r>
    </w:p>
    <w:p w:rsidR="000E7360" w:rsidRPr="00B31767" w:rsidRDefault="000E7360" w:rsidP="00B31767">
      <w:pPr>
        <w:pStyle w:val="Caption"/>
        <w:jc w:val="center"/>
        <w:rPr>
          <w:rFonts w:ascii="Times New Roman" w:hAnsi="Times New Roman" w:cs="Times New Roman"/>
          <w:color w:val="000000" w:themeColor="text1"/>
          <w:sz w:val="24"/>
          <w:szCs w:val="24"/>
        </w:rPr>
      </w:pPr>
      <w:r w:rsidRPr="00B31767">
        <w:rPr>
          <w:rFonts w:ascii="Times New Roman" w:hAnsi="Times New Roman" w:cs="Times New Roman"/>
          <w:color w:val="000000" w:themeColor="text1"/>
          <w:sz w:val="24"/>
          <w:szCs w:val="24"/>
        </w:rPr>
        <w:t xml:space="preserve">Figure1. </w:t>
      </w:r>
      <w:r w:rsidR="00934B50" w:rsidRPr="00B31767">
        <w:rPr>
          <w:rFonts w:ascii="Times New Roman" w:hAnsi="Times New Roman" w:cs="Times New Roman"/>
          <w:color w:val="000000" w:themeColor="text1"/>
          <w:sz w:val="24"/>
          <w:szCs w:val="24"/>
        </w:rPr>
        <w:fldChar w:fldCharType="begin"/>
      </w:r>
      <w:r w:rsidR="003C33F2" w:rsidRPr="00B31767">
        <w:rPr>
          <w:rFonts w:ascii="Times New Roman" w:hAnsi="Times New Roman" w:cs="Times New Roman"/>
          <w:color w:val="000000" w:themeColor="text1"/>
          <w:sz w:val="24"/>
          <w:szCs w:val="24"/>
        </w:rPr>
        <w:instrText xml:space="preserve"> SEQ Figure1. \* ARABIC </w:instrText>
      </w:r>
      <w:r w:rsidR="00934B50" w:rsidRPr="00B31767">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41</w:t>
      </w:r>
      <w:r w:rsidR="00934B50" w:rsidRPr="00B31767">
        <w:rPr>
          <w:rFonts w:ascii="Times New Roman" w:hAnsi="Times New Roman" w:cs="Times New Roman"/>
          <w:color w:val="000000" w:themeColor="text1"/>
          <w:sz w:val="24"/>
          <w:szCs w:val="24"/>
        </w:rPr>
        <w:fldChar w:fldCharType="end"/>
      </w:r>
      <w:r w:rsidRPr="00B31767">
        <w:rPr>
          <w:rStyle w:val="Strong"/>
          <w:rFonts w:ascii="Times New Roman" w:hAnsi="Times New Roman" w:cs="Times New Roman"/>
          <w:color w:val="000000" w:themeColor="text1"/>
          <w:sz w:val="24"/>
          <w:szCs w:val="24"/>
        </w:rPr>
        <w:t>Point Contact Diode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w:t>
      </w:r>
      <w:proofErr w:type="gramStart"/>
      <w:r w:rsidRPr="00FC7FA0">
        <w:rPr>
          <w:rStyle w:val="Strong"/>
          <w:rFonts w:ascii="Times New Roman" w:eastAsiaTheme="majorEastAsia" w:hAnsi="Times New Roman" w:cs="Times New Roman"/>
          <w:sz w:val="24"/>
          <w:szCs w:val="24"/>
        </w:rPr>
        <w:t>cat</w:t>
      </w:r>
      <w:proofErr w:type="gramEnd"/>
      <w:r w:rsidRPr="00FC7FA0">
        <w:rPr>
          <w:rStyle w:val="Strong"/>
          <w:rFonts w:ascii="Times New Roman" w:eastAsiaTheme="majorEastAsia" w:hAnsi="Times New Roman" w:cs="Times New Roman"/>
          <w:sz w:val="24"/>
          <w:szCs w:val="24"/>
        </w:rPr>
        <w:t xml:space="preserve"> whisker</w:t>
      </w:r>
      <w:r w:rsidRPr="00FC7FA0">
        <w:rPr>
          <w:rFonts w:ascii="Times New Roman" w:hAnsi="Times New Roman" w:cs="Times New Roman"/>
          <w:sz w:val="24"/>
          <w:szCs w:val="24"/>
        </w:rPr>
        <w:t xml:space="preserve">” is a thin springy wire made of Phosphorus bronze or tungsten. It makes a point contact junction with an N-type semiconductor, Hence the name </w:t>
      </w:r>
      <w:r w:rsidRPr="00FC7FA0">
        <w:rPr>
          <w:rStyle w:val="Strong"/>
          <w:rFonts w:ascii="Times New Roman" w:eastAsiaTheme="majorEastAsia" w:hAnsi="Times New Roman" w:cs="Times New Roman"/>
          <w:sz w:val="24"/>
          <w:szCs w:val="24"/>
        </w:rPr>
        <w:t>point-contact diode</w:t>
      </w:r>
      <w:r w:rsidRPr="00FC7FA0">
        <w:rPr>
          <w:rFonts w:ascii="Times New Roman" w:hAnsi="Times New Roman" w:cs="Times New Roman"/>
          <w:sz w:val="24"/>
          <w:szCs w:val="24"/>
        </w:rPr>
        <w:t>.</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As the junction formed is very small so the junction capacitance of point contact diode is very low. Thus, there is very low charge storage capacity, which makes it a fast switching device.</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During manufacturing, passing a relatively large current through the </w:t>
      </w:r>
      <w:r w:rsidRPr="00FC7FA0">
        <w:rPr>
          <w:rStyle w:val="Strong"/>
          <w:rFonts w:ascii="Times New Roman" w:eastAsiaTheme="majorEastAsia" w:hAnsi="Times New Roman" w:cs="Times New Roman"/>
          <w:sz w:val="24"/>
          <w:szCs w:val="24"/>
        </w:rPr>
        <w:t>cat whisker</w:t>
      </w:r>
      <w:r w:rsidRPr="00FC7FA0">
        <w:rPr>
          <w:rFonts w:ascii="Times New Roman" w:hAnsi="Times New Roman" w:cs="Times New Roman"/>
          <w:sz w:val="24"/>
          <w:szCs w:val="24"/>
        </w:rPr>
        <w:t xml:space="preserve"> wire results in the formation of small a </w:t>
      </w:r>
      <w:r w:rsidRPr="00FC7FA0">
        <w:rPr>
          <w:rStyle w:val="Strong"/>
          <w:rFonts w:ascii="Times New Roman" w:eastAsiaTheme="majorEastAsia" w:hAnsi="Times New Roman" w:cs="Times New Roman"/>
          <w:sz w:val="24"/>
          <w:szCs w:val="24"/>
        </w:rPr>
        <w:t>P-region</w:t>
      </w:r>
      <w:r w:rsidRPr="00FC7FA0">
        <w:rPr>
          <w:rFonts w:ascii="Times New Roman" w:hAnsi="Times New Roman" w:cs="Times New Roman"/>
          <w:sz w:val="24"/>
          <w:szCs w:val="24"/>
        </w:rPr>
        <w:t xml:space="preserve"> upon the </w:t>
      </w:r>
      <w:r w:rsidRPr="00FC7FA0">
        <w:rPr>
          <w:rStyle w:val="Strong"/>
          <w:rFonts w:ascii="Times New Roman" w:eastAsiaTheme="majorEastAsia" w:hAnsi="Times New Roman" w:cs="Times New Roman"/>
          <w:sz w:val="24"/>
          <w:szCs w:val="24"/>
        </w:rPr>
        <w:t>N-type</w:t>
      </w:r>
      <w:r w:rsidRPr="00FC7FA0">
        <w:rPr>
          <w:rFonts w:ascii="Times New Roman" w:hAnsi="Times New Roman" w:cs="Times New Roman"/>
          <w:sz w:val="24"/>
          <w:szCs w:val="24"/>
        </w:rPr>
        <w:t xml:space="preserve"> semiconductor. This small junction acts as a P-N junction.</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Point contact diodes are used for low voltage signal &amp; in microwave mixer &amp; detectors.</w:t>
      </w:r>
    </w:p>
    <w:p w:rsidR="0025479D" w:rsidRPr="00FC7FA0" w:rsidRDefault="0025479D"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These are some of the most common types of diodes used in designing and operation of electronic circuits. If you want to add more kinds of diodes, let us know in the comment box below.</w:t>
      </w:r>
    </w:p>
    <w:p w:rsidR="00221232" w:rsidRPr="00FC7FA0" w:rsidRDefault="00221232"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Transistor </w:t>
      </w:r>
    </w:p>
    <w:p w:rsidR="00221232" w:rsidRPr="00FC7FA0" w:rsidRDefault="00221232" w:rsidP="00FC7FA0">
      <w:pPr>
        <w:spacing w:line="360" w:lineRule="auto"/>
        <w:jc w:val="both"/>
        <w:rPr>
          <w:rFonts w:ascii="Times New Roman" w:hAnsi="Times New Roman" w:cs="Times New Roman"/>
          <w:sz w:val="24"/>
          <w:szCs w:val="24"/>
        </w:rPr>
      </w:pPr>
      <w:r w:rsidRPr="00FC7FA0">
        <w:rPr>
          <w:rFonts w:ascii="Times New Roman" w:hAnsi="Times New Roman" w:cs="Times New Roman"/>
          <w:sz w:val="24"/>
          <w:szCs w:val="24"/>
        </w:rPr>
        <w:t xml:space="preserve"> </w:t>
      </w:r>
      <w:proofErr w:type="gramStart"/>
      <w:r w:rsidRPr="00FC7FA0">
        <w:rPr>
          <w:rFonts w:ascii="Times New Roman" w:hAnsi="Times New Roman" w:cs="Times New Roman"/>
          <w:sz w:val="24"/>
          <w:szCs w:val="24"/>
        </w:rPr>
        <w:t>Transistor  is</w:t>
      </w:r>
      <w:proofErr w:type="gramEnd"/>
      <w:r w:rsidRPr="00FC7FA0">
        <w:rPr>
          <w:rFonts w:ascii="Times New Roman" w:hAnsi="Times New Roman" w:cs="Times New Roman"/>
          <w:sz w:val="24"/>
          <w:szCs w:val="24"/>
        </w:rPr>
        <w:t xml:space="preserve"> an active component and that is establishing all over electronic circuits. They are used as amplifiers and switching apparatus. As the amplifiers, they are used in high and low level, frequency stages, oscillators, modulators, detectors, and in any circuit need to perform a function. In digital circuits, they are used as switches</w:t>
      </w:r>
      <w:r w:rsidR="00924E49" w:rsidRPr="00FC7FA0">
        <w:rPr>
          <w:rFonts w:ascii="Times New Roman" w:hAnsi="Times New Roman" w:cs="Times New Roman"/>
          <w:sz w:val="24"/>
          <w:szCs w:val="24"/>
        </w:rPr>
        <w:t>.</w:t>
      </w:r>
    </w:p>
    <w:p w:rsidR="00755CF0"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 xml:space="preserve">The transistor is electronic equipment. It is made through a p and n-type semiconductor. When a semiconductor is placed in the center between the same </w:t>
      </w:r>
      <w:proofErr w:type="gramStart"/>
      <w:r w:rsidRPr="00FC7FA0">
        <w:rPr>
          <w:rFonts w:ascii="Times New Roman" w:eastAsia="Times New Roman" w:hAnsi="Times New Roman" w:cs="Times New Roman"/>
          <w:sz w:val="24"/>
          <w:szCs w:val="24"/>
        </w:rPr>
        <w:t>type</w:t>
      </w:r>
      <w:proofErr w:type="gramEnd"/>
      <w:r w:rsidRPr="00FC7FA0">
        <w:rPr>
          <w:rFonts w:ascii="Times New Roman" w:eastAsia="Times New Roman" w:hAnsi="Times New Roman" w:cs="Times New Roman"/>
          <w:sz w:val="24"/>
          <w:szCs w:val="24"/>
        </w:rPr>
        <w:t xml:space="preserve"> of semiconductors the arrangement is called transistors. We can say that a transistor is the combination of two diodes it is a connection back to back. A transistor is a device that regulates current or voltage flow and acts as a button or gate for electronic signals.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Types of Transistors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 xml:space="preserve">Transistors consist of three layers of a </w:t>
      </w:r>
      <w:hyperlink r:id="rId114" w:tgtFrame="_blank" w:history="1">
        <w:r w:rsidRPr="00FC7FA0">
          <w:rPr>
            <w:rFonts w:ascii="Times New Roman" w:eastAsia="Times New Roman" w:hAnsi="Times New Roman" w:cs="Times New Roman"/>
            <w:sz w:val="24"/>
            <w:szCs w:val="24"/>
            <w:u w:val="single"/>
          </w:rPr>
          <w:t>semiconductor device</w:t>
        </w:r>
      </w:hyperlink>
      <w:r w:rsidRPr="00FC7FA0">
        <w:rPr>
          <w:rFonts w:ascii="Times New Roman" w:eastAsia="Times New Roman" w:hAnsi="Times New Roman" w:cs="Times New Roman"/>
          <w:sz w:val="24"/>
          <w:szCs w:val="24"/>
        </w:rPr>
        <w:t>, each capable of moving a current. A semiconductor is a material such as germanium and silicon that conducts electricity in a “semi-enthusiastic” way. It’s anywhere between a genuine conductor such as a copper and an insulator (similar to the plastic-wrapped roughly wires).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Transistor Symbol</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A diagrammatic form of n-p-n and p-n-p transistor is exposed. In-circuit is a connection drawn form is used. The arrow symbol defined the emitter current. In the n-p-n connection, we identify electrons flow into the emitter. This means that the conservative current flows out of the emitter as indicated by the outgoing arrow. Equally, it can be seen that for the p-n-p connection, the conservative current flows into the emitter as exposed by the inward arrow in the figure.</w:t>
      </w:r>
    </w:p>
    <w:p w:rsidR="00677C5B" w:rsidRDefault="00924E49" w:rsidP="00B31767">
      <w:pPr>
        <w:pStyle w:val="Caption"/>
        <w:jc w:val="center"/>
      </w:pPr>
      <w:r w:rsidRPr="00FC7FA0">
        <w:rPr>
          <w:rFonts w:ascii="Times New Roman" w:eastAsia="Times New Roman" w:hAnsi="Times New Roman" w:cs="Times New Roman"/>
          <w:noProof/>
          <w:sz w:val="24"/>
          <w:szCs w:val="24"/>
        </w:rPr>
        <w:drawing>
          <wp:inline distT="0" distB="0" distL="0" distR="0">
            <wp:extent cx="2859405" cy="1379855"/>
            <wp:effectExtent l="19050" t="0" r="0" b="0"/>
            <wp:docPr id="22" name="Picture 2" descr="PNP and NPN Transis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P and NPN Transistors"/>
                    <pic:cNvPicPr>
                      <a:picLocks noChangeAspect="1" noChangeArrowheads="1"/>
                    </pic:cNvPicPr>
                  </pic:nvPicPr>
                  <pic:blipFill>
                    <a:blip r:embed="rId115" cstate="print"/>
                    <a:srcRect/>
                    <a:stretch>
                      <a:fillRect/>
                    </a:stretch>
                  </pic:blipFill>
                  <pic:spPr bwMode="auto">
                    <a:xfrm>
                      <a:off x="0" y="0"/>
                      <a:ext cx="2859405" cy="1379855"/>
                    </a:xfrm>
                    <a:prstGeom prst="rect">
                      <a:avLst/>
                    </a:prstGeom>
                    <a:noFill/>
                    <a:ln w="9525">
                      <a:noFill/>
                      <a:miter lim="800000"/>
                      <a:headEnd/>
                      <a:tailEnd/>
                    </a:ln>
                  </pic:spPr>
                </pic:pic>
              </a:graphicData>
            </a:graphic>
          </wp:inline>
        </w:drawing>
      </w:r>
    </w:p>
    <w:p w:rsidR="00924E49" w:rsidRPr="00B31767" w:rsidRDefault="00677C5B" w:rsidP="00B31767">
      <w:pPr>
        <w:pStyle w:val="Caption"/>
        <w:jc w:val="center"/>
        <w:rPr>
          <w:rFonts w:ascii="Times New Roman" w:eastAsia="Times New Roman" w:hAnsi="Times New Roman" w:cs="Times New Roman"/>
          <w:color w:val="000000" w:themeColor="text1"/>
          <w:sz w:val="24"/>
          <w:szCs w:val="24"/>
        </w:rPr>
      </w:pPr>
      <w:r w:rsidRPr="00B31767">
        <w:rPr>
          <w:rFonts w:ascii="Times New Roman" w:hAnsi="Times New Roman" w:cs="Times New Roman"/>
          <w:color w:val="000000" w:themeColor="text1"/>
          <w:sz w:val="24"/>
          <w:szCs w:val="24"/>
        </w:rPr>
        <w:t xml:space="preserve">Figure1. </w:t>
      </w:r>
      <w:r w:rsidR="00934B50" w:rsidRPr="00B31767">
        <w:rPr>
          <w:rFonts w:ascii="Times New Roman" w:hAnsi="Times New Roman" w:cs="Times New Roman"/>
          <w:color w:val="000000" w:themeColor="text1"/>
          <w:sz w:val="24"/>
          <w:szCs w:val="24"/>
        </w:rPr>
        <w:fldChar w:fldCharType="begin"/>
      </w:r>
      <w:r w:rsidR="003C33F2" w:rsidRPr="00B31767">
        <w:rPr>
          <w:rFonts w:ascii="Times New Roman" w:hAnsi="Times New Roman" w:cs="Times New Roman"/>
          <w:color w:val="000000" w:themeColor="text1"/>
          <w:sz w:val="24"/>
          <w:szCs w:val="24"/>
        </w:rPr>
        <w:instrText xml:space="preserve"> SEQ Figure1. \* ARABIC </w:instrText>
      </w:r>
      <w:r w:rsidR="00934B50" w:rsidRPr="00B31767">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42</w:t>
      </w:r>
      <w:r w:rsidR="00934B50" w:rsidRPr="00B31767">
        <w:rPr>
          <w:rFonts w:ascii="Times New Roman" w:hAnsi="Times New Roman" w:cs="Times New Roman"/>
          <w:color w:val="000000" w:themeColor="text1"/>
          <w:sz w:val="24"/>
          <w:szCs w:val="24"/>
        </w:rPr>
        <w:fldChar w:fldCharType="end"/>
      </w:r>
      <w:r w:rsidR="00924E49" w:rsidRPr="00B31767">
        <w:rPr>
          <w:rFonts w:ascii="Times New Roman" w:eastAsia="Times New Roman" w:hAnsi="Times New Roman" w:cs="Times New Roman"/>
          <w:color w:val="000000" w:themeColor="text1"/>
          <w:sz w:val="24"/>
          <w:szCs w:val="24"/>
        </w:rPr>
        <w:t>PNP and NPN Transistors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 xml:space="preserve">There are so many types of transistors and they each vary in their characteristics and each has </w:t>
      </w:r>
      <w:proofErr w:type="gramStart"/>
      <w:r w:rsidRPr="00FC7FA0">
        <w:rPr>
          <w:rFonts w:ascii="Times New Roman" w:eastAsia="Times New Roman" w:hAnsi="Times New Roman" w:cs="Times New Roman"/>
          <w:sz w:val="24"/>
          <w:szCs w:val="24"/>
        </w:rPr>
        <w:t>its</w:t>
      </w:r>
      <w:proofErr w:type="gramEnd"/>
      <w:r w:rsidRPr="00FC7FA0">
        <w:rPr>
          <w:rFonts w:ascii="Times New Roman" w:eastAsia="Times New Roman" w:hAnsi="Times New Roman" w:cs="Times New Roman"/>
          <w:sz w:val="24"/>
          <w:szCs w:val="24"/>
        </w:rPr>
        <w:t xml:space="preserve"> possess advantages and disadvantages. Some types of transistors are used mostly for switching applications. Others can be used for both switching and amplification. Still, other transistors are in a specialty group all of their own, such as </w:t>
      </w:r>
      <w:hyperlink r:id="rId116" w:tgtFrame="_blank" w:history="1">
        <w:r w:rsidRPr="00FC7FA0">
          <w:rPr>
            <w:rFonts w:ascii="Times New Roman" w:eastAsia="Times New Roman" w:hAnsi="Times New Roman" w:cs="Times New Roman"/>
            <w:sz w:val="24"/>
            <w:szCs w:val="24"/>
            <w:u w:val="single"/>
          </w:rPr>
          <w:t>phototransistors</w:t>
        </w:r>
      </w:hyperlink>
      <w:r w:rsidRPr="00FC7FA0">
        <w:rPr>
          <w:rFonts w:ascii="Times New Roman" w:eastAsia="Times New Roman" w:hAnsi="Times New Roman" w:cs="Times New Roman"/>
          <w:sz w:val="24"/>
          <w:szCs w:val="24"/>
        </w:rPr>
        <w:t>, which react to the amount of light shining on it to produce current flow through it. Below is a list of the different types of transistors; we will go over the characteristics that create them each up</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What are the Two Main Types of Transistors?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Transistors are classified into two types like BJTs and FETs.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Bipolar Junction Transistor (BJT)</w:t>
      </w:r>
    </w:p>
    <w:p w:rsidR="00924E49" w:rsidRPr="00FC7FA0" w:rsidRDefault="00934B50" w:rsidP="00FC7FA0">
      <w:pPr>
        <w:spacing w:line="360" w:lineRule="auto"/>
        <w:jc w:val="both"/>
        <w:rPr>
          <w:rFonts w:ascii="Times New Roman" w:eastAsia="Times New Roman" w:hAnsi="Times New Roman" w:cs="Times New Roman"/>
          <w:sz w:val="24"/>
          <w:szCs w:val="24"/>
        </w:rPr>
      </w:pPr>
      <w:hyperlink r:id="rId117" w:tgtFrame="_blank" w:history="1">
        <w:r w:rsidR="00924E49" w:rsidRPr="00FC7FA0">
          <w:rPr>
            <w:rFonts w:ascii="Times New Roman" w:eastAsia="Times New Roman" w:hAnsi="Times New Roman" w:cs="Times New Roman"/>
            <w:sz w:val="24"/>
            <w:szCs w:val="24"/>
            <w:u w:val="single"/>
          </w:rPr>
          <w:t>Bipolar Junction Transistors</w:t>
        </w:r>
      </w:hyperlink>
      <w:r w:rsidR="00924E49" w:rsidRPr="00FC7FA0">
        <w:rPr>
          <w:rFonts w:ascii="Times New Roman" w:eastAsia="Times New Roman" w:hAnsi="Times New Roman" w:cs="Times New Roman"/>
          <w:sz w:val="24"/>
          <w:szCs w:val="24"/>
        </w:rPr>
        <w:t xml:space="preserve"> are transistors that are built up of 3 regions, the base, the collector, and the emitter. Bipolar Junction transistors, different FET transistors, are current-controlled devices. A small current entering the base region of the transistor causes a much larger current flow from the emitter to the collector region. Bipolar junction transistors come in two major types, NPN and PNP. An NPN transistor is one in which the majority of the current carriers are electrons.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 xml:space="preserve">Electron flowing from the emitter to the collector forms the base of the majority of current flow through the transistor. The further types of charge, holes, are a minority. PNP transistors are the opposite. </w:t>
      </w:r>
      <w:proofErr w:type="gramStart"/>
      <w:r w:rsidRPr="00FC7FA0">
        <w:rPr>
          <w:rFonts w:ascii="Times New Roman" w:eastAsia="Times New Roman" w:hAnsi="Times New Roman" w:cs="Times New Roman"/>
          <w:sz w:val="24"/>
          <w:szCs w:val="24"/>
        </w:rPr>
        <w:t>In PNP transistors, the majority of current carrier holes.</w:t>
      </w:r>
      <w:proofErr w:type="gramEnd"/>
      <w:r w:rsidRPr="00FC7FA0">
        <w:rPr>
          <w:rFonts w:ascii="Times New Roman" w:eastAsia="Times New Roman" w:hAnsi="Times New Roman" w:cs="Times New Roman"/>
          <w:sz w:val="24"/>
          <w:szCs w:val="24"/>
        </w:rPr>
        <w:t xml:space="preserve"> BJT transistors are available in two types namely PNP and NPN</w:t>
      </w:r>
    </w:p>
    <w:p w:rsidR="00755CF0" w:rsidRPr="00B31767" w:rsidRDefault="00924E49" w:rsidP="00B31767">
      <w:pPr>
        <w:spacing w:line="360" w:lineRule="auto"/>
        <w:jc w:val="center"/>
        <w:rPr>
          <w:rFonts w:ascii="Times New Roman" w:eastAsia="Times New Roman" w:hAnsi="Times New Roman" w:cs="Times New Roman"/>
          <w:color w:val="000000" w:themeColor="text1"/>
          <w:sz w:val="24"/>
          <w:szCs w:val="24"/>
        </w:rPr>
      </w:pPr>
      <w:r w:rsidRPr="00B31767">
        <w:rPr>
          <w:rFonts w:ascii="Times New Roman" w:eastAsia="Times New Roman" w:hAnsi="Times New Roman" w:cs="Times New Roman"/>
          <w:noProof/>
          <w:color w:val="000000" w:themeColor="text1"/>
          <w:sz w:val="24"/>
          <w:szCs w:val="24"/>
        </w:rPr>
        <w:drawing>
          <wp:inline distT="0" distB="0" distL="0" distR="0">
            <wp:extent cx="3120949" cy="1614115"/>
            <wp:effectExtent l="19050" t="0" r="3251" b="0"/>
            <wp:docPr id="24" name="Picture 3" descr="Bipolar Junction Transistor p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polar Junction Transistor pins"/>
                    <pic:cNvPicPr>
                      <a:picLocks noChangeAspect="1" noChangeArrowheads="1"/>
                    </pic:cNvPicPr>
                  </pic:nvPicPr>
                  <pic:blipFill>
                    <a:blip r:embed="rId118" cstate="print"/>
                    <a:srcRect/>
                    <a:stretch>
                      <a:fillRect/>
                    </a:stretch>
                  </pic:blipFill>
                  <pic:spPr bwMode="auto">
                    <a:xfrm>
                      <a:off x="0" y="0"/>
                      <a:ext cx="3129558" cy="1618568"/>
                    </a:xfrm>
                    <a:prstGeom prst="rect">
                      <a:avLst/>
                    </a:prstGeom>
                    <a:noFill/>
                    <a:ln w="9525">
                      <a:noFill/>
                      <a:miter lim="800000"/>
                      <a:headEnd/>
                      <a:tailEnd/>
                    </a:ln>
                  </pic:spPr>
                </pic:pic>
              </a:graphicData>
            </a:graphic>
          </wp:inline>
        </w:drawing>
      </w:r>
    </w:p>
    <w:p w:rsidR="00924E49" w:rsidRPr="00B31767" w:rsidRDefault="00677C5B" w:rsidP="00B31767">
      <w:pPr>
        <w:pStyle w:val="Caption"/>
        <w:jc w:val="center"/>
        <w:rPr>
          <w:rFonts w:ascii="Times New Roman" w:eastAsia="Times New Roman" w:hAnsi="Times New Roman" w:cs="Times New Roman"/>
          <w:color w:val="000000" w:themeColor="text1"/>
          <w:sz w:val="24"/>
          <w:szCs w:val="24"/>
        </w:rPr>
      </w:pPr>
      <w:r w:rsidRPr="00B31767">
        <w:rPr>
          <w:rFonts w:ascii="Times New Roman" w:hAnsi="Times New Roman" w:cs="Times New Roman"/>
          <w:color w:val="000000" w:themeColor="text1"/>
          <w:sz w:val="24"/>
          <w:szCs w:val="24"/>
        </w:rPr>
        <w:t xml:space="preserve">Figure1. </w:t>
      </w:r>
      <w:r w:rsidR="00934B50" w:rsidRPr="00B31767">
        <w:rPr>
          <w:rFonts w:ascii="Times New Roman" w:hAnsi="Times New Roman" w:cs="Times New Roman"/>
          <w:color w:val="000000" w:themeColor="text1"/>
          <w:sz w:val="24"/>
          <w:szCs w:val="24"/>
        </w:rPr>
        <w:fldChar w:fldCharType="begin"/>
      </w:r>
      <w:r w:rsidR="003C33F2" w:rsidRPr="00B31767">
        <w:rPr>
          <w:rFonts w:ascii="Times New Roman" w:hAnsi="Times New Roman" w:cs="Times New Roman"/>
          <w:color w:val="000000" w:themeColor="text1"/>
          <w:sz w:val="24"/>
          <w:szCs w:val="24"/>
        </w:rPr>
        <w:instrText xml:space="preserve"> SEQ Figure1. \* ARABIC </w:instrText>
      </w:r>
      <w:r w:rsidR="00934B50" w:rsidRPr="00B31767">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43</w:t>
      </w:r>
      <w:r w:rsidR="00934B50" w:rsidRPr="00B31767">
        <w:rPr>
          <w:rFonts w:ascii="Times New Roman" w:hAnsi="Times New Roman" w:cs="Times New Roman"/>
          <w:color w:val="000000" w:themeColor="text1"/>
          <w:sz w:val="24"/>
          <w:szCs w:val="24"/>
        </w:rPr>
        <w:fldChar w:fldCharType="end"/>
      </w:r>
      <w:r w:rsidR="00924E49" w:rsidRPr="00B31767">
        <w:rPr>
          <w:rFonts w:ascii="Times New Roman" w:eastAsia="Times New Roman" w:hAnsi="Times New Roman" w:cs="Times New Roman"/>
          <w:color w:val="000000" w:themeColor="text1"/>
          <w:sz w:val="24"/>
          <w:szCs w:val="24"/>
        </w:rPr>
        <w:t>Bipolar Junction Transistor pins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PNP Transistor</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This transistor is another kind of BJT – Bipolar Junction Transistors and it contains two p-type semiconductor materials. These materials are divided through a thin n-type semiconductor layer. In these transistors, the majority charge carriers are holes whereas the minority charge carriers are electrons.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In this transistor, the arrow symbol indicates the conventional current flow. The direction of current flow in this transistor is from the emitter terminal to the collector terminal. This transistor will be turned ON once the base terminal is dragged to LOW as compared with the emitter terminal. The PNP transistor with a symbol is shown below.</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NPN Transistor</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NPN is also one kind of BJT (Bipolar Junction Transistors) and it includes two n-type semiconductor materials which are divided through a thin p-type semiconductor layer. IN the NPN transistor, the majority charge carriers are electrons whereas the minority charge carriers are holes. The electrons flow from the emitter terminal to the collector terminal will form the current flow within the base terminal of the transistor.</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In the transistor, the less amount of current supply at the base terminal can cause supply huge amount of current from the emitter terminal to the collector. At present, the commonly used BJTs are NPN transistors, as the electrons mobility is higher as compared with the mobility of holes. The NPN transistor with a symbol is shown below.</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Field Effect Transistor</w:t>
      </w:r>
    </w:p>
    <w:p w:rsidR="00924E49" w:rsidRPr="00FC7FA0" w:rsidRDefault="00934B50" w:rsidP="00FC7FA0">
      <w:pPr>
        <w:spacing w:line="360" w:lineRule="auto"/>
        <w:jc w:val="both"/>
        <w:rPr>
          <w:rFonts w:ascii="Times New Roman" w:eastAsia="Times New Roman" w:hAnsi="Times New Roman" w:cs="Times New Roman"/>
          <w:sz w:val="24"/>
          <w:szCs w:val="24"/>
        </w:rPr>
      </w:pPr>
      <w:hyperlink r:id="rId119" w:tgtFrame="_blank" w:history="1">
        <w:r w:rsidR="00924E49" w:rsidRPr="00FC7FA0">
          <w:rPr>
            <w:rFonts w:ascii="Times New Roman" w:eastAsia="Times New Roman" w:hAnsi="Times New Roman" w:cs="Times New Roman"/>
            <w:sz w:val="24"/>
            <w:szCs w:val="24"/>
            <w:u w:val="single"/>
          </w:rPr>
          <w:t>Field Effect Transistors</w:t>
        </w:r>
      </w:hyperlink>
      <w:r w:rsidR="00924E49" w:rsidRPr="00FC7FA0">
        <w:rPr>
          <w:rFonts w:ascii="Times New Roman" w:eastAsia="Times New Roman" w:hAnsi="Times New Roman" w:cs="Times New Roman"/>
          <w:sz w:val="24"/>
          <w:szCs w:val="24"/>
        </w:rPr>
        <w:t xml:space="preserve"> are made up of 3 regions, a gate, a source, and a drain. Different bipolar transistors, FETs are voltage-controlled devices. A voltage placed at the gate controls current flow from the source to the drain of the transistor. Field Effect transistors have </w:t>
      </w:r>
      <w:proofErr w:type="gramStart"/>
      <w:r w:rsidR="00924E49" w:rsidRPr="00FC7FA0">
        <w:rPr>
          <w:rFonts w:ascii="Times New Roman" w:eastAsia="Times New Roman" w:hAnsi="Times New Roman" w:cs="Times New Roman"/>
          <w:sz w:val="24"/>
          <w:szCs w:val="24"/>
        </w:rPr>
        <w:t>a very</w:t>
      </w:r>
      <w:proofErr w:type="gramEnd"/>
      <w:r w:rsidR="00924E49" w:rsidRPr="00FC7FA0">
        <w:rPr>
          <w:rFonts w:ascii="Times New Roman" w:eastAsia="Times New Roman" w:hAnsi="Times New Roman" w:cs="Times New Roman"/>
          <w:sz w:val="24"/>
          <w:szCs w:val="24"/>
        </w:rPr>
        <w:t xml:space="preserve"> high input impedance, from several mega ohms (MΩ) of resistance to much, much larger values.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This high input impedance causes them to have very little current run through them. (According to ohm’s law, the current is inversely affected by the value of the impedance of the circuit. If the impedance is high, the current is very low.) So FETs both draw very little current from a circuit’s power source.</w:t>
      </w:r>
    </w:p>
    <w:p w:rsidR="00755CF0" w:rsidRPr="00FC7FA0" w:rsidRDefault="00924E49" w:rsidP="00B31767">
      <w:pPr>
        <w:spacing w:line="360" w:lineRule="auto"/>
        <w:jc w:val="center"/>
        <w:rPr>
          <w:rFonts w:ascii="Times New Roman" w:eastAsia="Times New Roman" w:hAnsi="Times New Roman" w:cs="Times New Roman"/>
          <w:sz w:val="24"/>
          <w:szCs w:val="24"/>
        </w:rPr>
      </w:pPr>
      <w:r w:rsidRPr="00FC7FA0">
        <w:rPr>
          <w:rFonts w:ascii="Times New Roman" w:eastAsia="Times New Roman" w:hAnsi="Times New Roman" w:cs="Times New Roman"/>
          <w:noProof/>
          <w:sz w:val="24"/>
          <w:szCs w:val="24"/>
        </w:rPr>
        <w:drawing>
          <wp:inline distT="0" distB="0" distL="0" distR="0">
            <wp:extent cx="2859405" cy="1421765"/>
            <wp:effectExtent l="19050" t="0" r="0" b="0"/>
            <wp:docPr id="25" name="Picture 4" descr="Field Effect Transis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eld Effect Transistors"/>
                    <pic:cNvPicPr>
                      <a:picLocks noChangeAspect="1" noChangeArrowheads="1"/>
                    </pic:cNvPicPr>
                  </pic:nvPicPr>
                  <pic:blipFill>
                    <a:blip r:embed="rId120" cstate="print"/>
                    <a:srcRect/>
                    <a:stretch>
                      <a:fillRect/>
                    </a:stretch>
                  </pic:blipFill>
                  <pic:spPr bwMode="auto">
                    <a:xfrm>
                      <a:off x="0" y="0"/>
                      <a:ext cx="2859405" cy="1421765"/>
                    </a:xfrm>
                    <a:prstGeom prst="rect">
                      <a:avLst/>
                    </a:prstGeom>
                    <a:noFill/>
                    <a:ln w="9525">
                      <a:noFill/>
                      <a:miter lim="800000"/>
                      <a:headEnd/>
                      <a:tailEnd/>
                    </a:ln>
                  </pic:spPr>
                </pic:pic>
              </a:graphicData>
            </a:graphic>
          </wp:inline>
        </w:drawing>
      </w:r>
    </w:p>
    <w:p w:rsidR="00924E49" w:rsidRPr="00B31767" w:rsidRDefault="00677C5B" w:rsidP="00B31767">
      <w:pPr>
        <w:pStyle w:val="Caption"/>
        <w:jc w:val="center"/>
        <w:rPr>
          <w:rFonts w:ascii="Times New Roman" w:eastAsia="Times New Roman" w:hAnsi="Times New Roman" w:cs="Times New Roman"/>
          <w:color w:val="000000" w:themeColor="text1"/>
          <w:sz w:val="24"/>
          <w:szCs w:val="24"/>
        </w:rPr>
      </w:pPr>
      <w:r w:rsidRPr="00B31767">
        <w:rPr>
          <w:rFonts w:ascii="Times New Roman" w:hAnsi="Times New Roman" w:cs="Times New Roman"/>
          <w:color w:val="000000" w:themeColor="text1"/>
          <w:sz w:val="24"/>
          <w:szCs w:val="24"/>
        </w:rPr>
        <w:t xml:space="preserve">Figure1. </w:t>
      </w:r>
      <w:r w:rsidR="00934B50" w:rsidRPr="00B31767">
        <w:rPr>
          <w:rFonts w:ascii="Times New Roman" w:hAnsi="Times New Roman" w:cs="Times New Roman"/>
          <w:color w:val="000000" w:themeColor="text1"/>
          <w:sz w:val="24"/>
          <w:szCs w:val="24"/>
        </w:rPr>
        <w:fldChar w:fldCharType="begin"/>
      </w:r>
      <w:r w:rsidR="003C33F2" w:rsidRPr="00B31767">
        <w:rPr>
          <w:rFonts w:ascii="Times New Roman" w:hAnsi="Times New Roman" w:cs="Times New Roman"/>
          <w:color w:val="000000" w:themeColor="text1"/>
          <w:sz w:val="24"/>
          <w:szCs w:val="24"/>
        </w:rPr>
        <w:instrText xml:space="preserve"> SEQ Figure1. \* ARABIC </w:instrText>
      </w:r>
      <w:r w:rsidR="00934B50" w:rsidRPr="00B31767">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44</w:t>
      </w:r>
      <w:r w:rsidR="00934B50" w:rsidRPr="00B31767">
        <w:rPr>
          <w:rFonts w:ascii="Times New Roman" w:hAnsi="Times New Roman" w:cs="Times New Roman"/>
          <w:color w:val="000000" w:themeColor="text1"/>
          <w:sz w:val="24"/>
          <w:szCs w:val="24"/>
        </w:rPr>
        <w:fldChar w:fldCharType="end"/>
      </w:r>
      <w:r w:rsidR="00924E49" w:rsidRPr="00B31767">
        <w:rPr>
          <w:rFonts w:ascii="Times New Roman" w:eastAsia="Times New Roman" w:hAnsi="Times New Roman" w:cs="Times New Roman"/>
          <w:color w:val="000000" w:themeColor="text1"/>
          <w:sz w:val="24"/>
          <w:szCs w:val="24"/>
        </w:rPr>
        <w:t>Field Effect Transistors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Thus, this is ideal because they don’t disturb the original circuit power elements to which they are connected to. They won’t cause the power source to be loaded down. The drawback of FETs is that they won’t provide the same amplification that could be gotten from bipolar transistors.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Bipolar transistors are superior in the fact that they provide greater amplification, even though FETs are better in that they cause less loading, are cheaper, and easier to manufacture. Field Effect Transistors come in 2 main types: JFETs and MOSFETs. JFETs and MOSFETs are very similar but MOSFETs have even higher input impedance values than JFETs. This causes even less loading in a circuit. FET transistors are classified into two types namely JFET and MOSFET.</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JFET</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The JFET stands for Junction-Field-Effect transistor. This is simple as well as an initial type of FET transistors which are utilized like resistors, amplifiers, switches, etc. This is a voltage-controlled device and it doesn’t use any biasing current. Once the voltage is applied among gate &amp; source terminals then it controls the current flow among the source &amp; drain of the JFET transistor.</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 xml:space="preserve">The </w:t>
      </w:r>
      <w:hyperlink r:id="rId121" w:tgtFrame="_blank" w:history="1">
        <w:r w:rsidRPr="00FC7FA0">
          <w:rPr>
            <w:rFonts w:ascii="Times New Roman" w:eastAsia="Times New Roman" w:hAnsi="Times New Roman" w:cs="Times New Roman"/>
            <w:sz w:val="24"/>
            <w:szCs w:val="24"/>
            <w:u w:val="single"/>
          </w:rPr>
          <w:t xml:space="preserve">Junction Field Effect Transistor </w:t>
        </w:r>
      </w:hyperlink>
      <w:r w:rsidRPr="00FC7FA0">
        <w:rPr>
          <w:rFonts w:ascii="Times New Roman" w:eastAsia="Times New Roman" w:hAnsi="Times New Roman" w:cs="Times New Roman"/>
          <w:sz w:val="24"/>
          <w:szCs w:val="24"/>
        </w:rPr>
        <w:t xml:space="preserve">(JUGFET or JFET) has no PN-junctions but in its place has a narrow part of high resistivity semiconductor material forming a “Channel” of either N-type or P-type silicon for the majority carriers to flow through with two </w:t>
      </w:r>
      <w:proofErr w:type="spellStart"/>
      <w:r w:rsidRPr="00FC7FA0">
        <w:rPr>
          <w:rFonts w:ascii="Times New Roman" w:eastAsia="Times New Roman" w:hAnsi="Times New Roman" w:cs="Times New Roman"/>
          <w:sz w:val="24"/>
          <w:szCs w:val="24"/>
        </w:rPr>
        <w:t>ohmic</w:t>
      </w:r>
      <w:proofErr w:type="spellEnd"/>
      <w:r w:rsidRPr="00FC7FA0">
        <w:rPr>
          <w:rFonts w:ascii="Times New Roman" w:eastAsia="Times New Roman" w:hAnsi="Times New Roman" w:cs="Times New Roman"/>
          <w:sz w:val="24"/>
          <w:szCs w:val="24"/>
        </w:rPr>
        <w:t xml:space="preserve"> electrical connections at either end normally called the Drain and the Source respectively.</w:t>
      </w:r>
    </w:p>
    <w:p w:rsidR="00755CF0" w:rsidRPr="00FC7FA0" w:rsidRDefault="00924E49" w:rsidP="00F01C06">
      <w:pPr>
        <w:spacing w:line="360" w:lineRule="auto"/>
        <w:jc w:val="center"/>
        <w:rPr>
          <w:rFonts w:ascii="Times New Roman" w:eastAsia="Times New Roman" w:hAnsi="Times New Roman" w:cs="Times New Roman"/>
          <w:sz w:val="24"/>
          <w:szCs w:val="24"/>
        </w:rPr>
      </w:pPr>
      <w:r w:rsidRPr="00FC7FA0">
        <w:rPr>
          <w:rFonts w:ascii="Times New Roman" w:eastAsia="Times New Roman" w:hAnsi="Times New Roman" w:cs="Times New Roman"/>
          <w:noProof/>
          <w:sz w:val="24"/>
          <w:szCs w:val="24"/>
        </w:rPr>
        <w:drawing>
          <wp:inline distT="0" distB="0" distL="0" distR="0">
            <wp:extent cx="2573075" cy="1416339"/>
            <wp:effectExtent l="19050" t="0" r="0" b="0"/>
            <wp:docPr id="26" name="Picture 5" descr="Junction Field Effect Transis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unction Field Effect Transistors"/>
                    <pic:cNvPicPr>
                      <a:picLocks noChangeAspect="1" noChangeArrowheads="1"/>
                    </pic:cNvPicPr>
                  </pic:nvPicPr>
                  <pic:blipFill>
                    <a:blip r:embed="rId122" cstate="print"/>
                    <a:srcRect/>
                    <a:stretch>
                      <a:fillRect/>
                    </a:stretch>
                  </pic:blipFill>
                  <pic:spPr bwMode="auto">
                    <a:xfrm>
                      <a:off x="0" y="0"/>
                      <a:ext cx="2582253" cy="1421391"/>
                    </a:xfrm>
                    <a:prstGeom prst="rect">
                      <a:avLst/>
                    </a:prstGeom>
                    <a:noFill/>
                    <a:ln w="9525">
                      <a:noFill/>
                      <a:miter lim="800000"/>
                      <a:headEnd/>
                      <a:tailEnd/>
                    </a:ln>
                  </pic:spPr>
                </pic:pic>
              </a:graphicData>
            </a:graphic>
          </wp:inline>
        </w:drawing>
      </w:r>
    </w:p>
    <w:p w:rsidR="00924E49" w:rsidRPr="00F01C06" w:rsidRDefault="00677C5B" w:rsidP="00F01C06">
      <w:pPr>
        <w:pStyle w:val="Caption"/>
        <w:jc w:val="center"/>
        <w:rPr>
          <w:rFonts w:ascii="Times New Roman" w:eastAsia="Times New Roman" w:hAnsi="Times New Roman" w:cs="Times New Roman"/>
          <w:b w:val="0"/>
          <w:color w:val="000000" w:themeColor="text1"/>
          <w:sz w:val="24"/>
          <w:szCs w:val="24"/>
        </w:rPr>
      </w:pPr>
      <w:r w:rsidRPr="00F01C06">
        <w:rPr>
          <w:b w:val="0"/>
          <w:color w:val="000000" w:themeColor="text1"/>
          <w:sz w:val="24"/>
          <w:szCs w:val="24"/>
        </w:rPr>
        <w:t xml:space="preserve">Figure1. </w:t>
      </w:r>
      <w:r w:rsidR="00934B50" w:rsidRPr="00F01C06">
        <w:rPr>
          <w:b w:val="0"/>
          <w:color w:val="000000" w:themeColor="text1"/>
          <w:sz w:val="24"/>
          <w:szCs w:val="24"/>
        </w:rPr>
        <w:fldChar w:fldCharType="begin"/>
      </w:r>
      <w:r w:rsidR="003C33F2" w:rsidRPr="00F01C06">
        <w:rPr>
          <w:b w:val="0"/>
          <w:color w:val="000000" w:themeColor="text1"/>
          <w:sz w:val="24"/>
          <w:szCs w:val="24"/>
        </w:rPr>
        <w:instrText xml:space="preserve"> SEQ Figure1. \* ARABIC </w:instrText>
      </w:r>
      <w:r w:rsidR="00934B50" w:rsidRPr="00F01C06">
        <w:rPr>
          <w:b w:val="0"/>
          <w:color w:val="000000" w:themeColor="text1"/>
          <w:sz w:val="24"/>
          <w:szCs w:val="24"/>
        </w:rPr>
        <w:fldChar w:fldCharType="separate"/>
      </w:r>
      <w:r w:rsidR="00034B70">
        <w:rPr>
          <w:b w:val="0"/>
          <w:noProof/>
          <w:color w:val="000000" w:themeColor="text1"/>
          <w:sz w:val="24"/>
          <w:szCs w:val="24"/>
        </w:rPr>
        <w:t>45</w:t>
      </w:r>
      <w:r w:rsidR="00934B50" w:rsidRPr="00F01C06">
        <w:rPr>
          <w:b w:val="0"/>
          <w:color w:val="000000" w:themeColor="text1"/>
          <w:sz w:val="24"/>
          <w:szCs w:val="24"/>
        </w:rPr>
        <w:fldChar w:fldCharType="end"/>
      </w:r>
      <w:r w:rsidR="00924E49" w:rsidRPr="00F01C06">
        <w:rPr>
          <w:rFonts w:ascii="Times New Roman" w:eastAsia="Times New Roman" w:hAnsi="Times New Roman" w:cs="Times New Roman"/>
          <w:b w:val="0"/>
          <w:color w:val="000000" w:themeColor="text1"/>
          <w:sz w:val="24"/>
          <w:szCs w:val="24"/>
        </w:rPr>
        <w:t>Junction Field Effect Transistors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There are two basic configurations of a junction field-effect transistor, the N-channel JFET and the P-channel JFET. The N-channel JFET’s channel is doped with donor impurities meaning that the flow of current through the channel is negative (hence the term N-channel) in the form of electrons. These transistors are accessible in both P-channel and N-channel types.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MOSFET</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MOSFET or Metal-Oxide-Semiconductor Field-Effect Transistor is most frequently used among all kinds of transistors. As the name suggests, it includes the terminal of the metal gate. This transistor includes four terminals like source, drain, gate &amp; substrate, or body.</w:t>
      </w:r>
    </w:p>
    <w:p w:rsidR="00755CF0" w:rsidRPr="00F01C06" w:rsidRDefault="00924E49" w:rsidP="00F01C06">
      <w:pPr>
        <w:spacing w:line="360" w:lineRule="auto"/>
        <w:jc w:val="center"/>
        <w:rPr>
          <w:rFonts w:ascii="Times New Roman" w:eastAsia="Times New Roman" w:hAnsi="Times New Roman" w:cs="Times New Roman"/>
          <w:sz w:val="24"/>
          <w:szCs w:val="24"/>
        </w:rPr>
      </w:pPr>
      <w:r w:rsidRPr="00F01C06">
        <w:rPr>
          <w:rFonts w:ascii="Times New Roman" w:eastAsia="Times New Roman" w:hAnsi="Times New Roman" w:cs="Times New Roman"/>
          <w:noProof/>
          <w:sz w:val="24"/>
          <w:szCs w:val="24"/>
        </w:rPr>
        <w:drawing>
          <wp:inline distT="0" distB="0" distL="0" distR="0">
            <wp:extent cx="2326583" cy="826935"/>
            <wp:effectExtent l="19050" t="0" r="0" b="0"/>
            <wp:docPr id="27" name="Picture 6" descr="MOSF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OSFET"/>
                    <pic:cNvPicPr>
                      <a:picLocks noChangeAspect="1" noChangeArrowheads="1"/>
                    </pic:cNvPicPr>
                  </pic:nvPicPr>
                  <pic:blipFill>
                    <a:blip r:embed="rId123" cstate="print"/>
                    <a:srcRect/>
                    <a:stretch>
                      <a:fillRect/>
                    </a:stretch>
                  </pic:blipFill>
                  <pic:spPr bwMode="auto">
                    <a:xfrm>
                      <a:off x="0" y="0"/>
                      <a:ext cx="2330770" cy="828423"/>
                    </a:xfrm>
                    <a:prstGeom prst="rect">
                      <a:avLst/>
                    </a:prstGeom>
                    <a:noFill/>
                    <a:ln w="9525">
                      <a:noFill/>
                      <a:miter lim="800000"/>
                      <a:headEnd/>
                      <a:tailEnd/>
                    </a:ln>
                  </pic:spPr>
                </pic:pic>
              </a:graphicData>
            </a:graphic>
          </wp:inline>
        </w:drawing>
      </w:r>
    </w:p>
    <w:p w:rsidR="00924E49" w:rsidRPr="00F01C06" w:rsidRDefault="00677C5B" w:rsidP="00F01C06">
      <w:pPr>
        <w:pStyle w:val="Caption"/>
        <w:jc w:val="center"/>
        <w:rPr>
          <w:rFonts w:ascii="Times New Roman" w:eastAsia="Times New Roman" w:hAnsi="Times New Roman" w:cs="Times New Roman"/>
          <w:sz w:val="24"/>
          <w:szCs w:val="24"/>
        </w:rPr>
      </w:pPr>
      <w:r w:rsidRPr="00F01C06">
        <w:rPr>
          <w:rFonts w:ascii="Times New Roman" w:hAnsi="Times New Roman" w:cs="Times New Roman"/>
          <w:sz w:val="24"/>
          <w:szCs w:val="24"/>
        </w:rPr>
        <w:t xml:space="preserve">Figure1. </w:t>
      </w:r>
      <w:r w:rsidR="00934B50" w:rsidRPr="00F01C06">
        <w:rPr>
          <w:rFonts w:ascii="Times New Roman" w:hAnsi="Times New Roman" w:cs="Times New Roman"/>
          <w:sz w:val="24"/>
          <w:szCs w:val="24"/>
        </w:rPr>
        <w:fldChar w:fldCharType="begin"/>
      </w:r>
      <w:r w:rsidR="003C33F2" w:rsidRPr="00F01C06">
        <w:rPr>
          <w:rFonts w:ascii="Times New Roman" w:hAnsi="Times New Roman" w:cs="Times New Roman"/>
          <w:sz w:val="24"/>
          <w:szCs w:val="24"/>
        </w:rPr>
        <w:instrText xml:space="preserve"> SEQ Figure1. \* ARABIC </w:instrText>
      </w:r>
      <w:r w:rsidR="00934B50" w:rsidRPr="00F01C06">
        <w:rPr>
          <w:rFonts w:ascii="Times New Roman" w:hAnsi="Times New Roman" w:cs="Times New Roman"/>
          <w:sz w:val="24"/>
          <w:szCs w:val="24"/>
        </w:rPr>
        <w:fldChar w:fldCharType="separate"/>
      </w:r>
      <w:r w:rsidR="00034B70">
        <w:rPr>
          <w:rFonts w:ascii="Times New Roman" w:hAnsi="Times New Roman" w:cs="Times New Roman"/>
          <w:noProof/>
          <w:sz w:val="24"/>
          <w:szCs w:val="24"/>
        </w:rPr>
        <w:t>46</w:t>
      </w:r>
      <w:r w:rsidR="00934B50" w:rsidRPr="00F01C06">
        <w:rPr>
          <w:rFonts w:ascii="Times New Roman" w:hAnsi="Times New Roman" w:cs="Times New Roman"/>
          <w:sz w:val="24"/>
          <w:szCs w:val="24"/>
        </w:rPr>
        <w:fldChar w:fldCharType="end"/>
      </w:r>
      <w:r w:rsidR="00924E49" w:rsidRPr="00F01C06">
        <w:rPr>
          <w:rFonts w:ascii="Times New Roman" w:eastAsia="Times New Roman" w:hAnsi="Times New Roman" w:cs="Times New Roman"/>
          <w:sz w:val="24"/>
          <w:szCs w:val="24"/>
        </w:rPr>
        <w:t>MOSFET</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 xml:space="preserve">As compared with BJT and JFET, MOSFETs has several benefits as it provides high </w:t>
      </w:r>
      <w:proofErr w:type="spellStart"/>
      <w:r w:rsidRPr="00FC7FA0">
        <w:rPr>
          <w:rFonts w:ascii="Times New Roman" w:eastAsia="Times New Roman" w:hAnsi="Times New Roman" w:cs="Times New Roman"/>
          <w:sz w:val="24"/>
          <w:szCs w:val="24"/>
        </w:rPr>
        <w:t>i</w:t>
      </w:r>
      <w:proofErr w:type="spellEnd"/>
      <w:r w:rsidRPr="00FC7FA0">
        <w:rPr>
          <w:rFonts w:ascii="Times New Roman" w:eastAsia="Times New Roman" w:hAnsi="Times New Roman" w:cs="Times New Roman"/>
          <w:sz w:val="24"/>
          <w:szCs w:val="24"/>
        </w:rPr>
        <w:t>/p impedance as well as low o/p impedance. MOSFETs are mainly used in low power circuits especially while designing chips. These transistors are available in two types like depletion &amp; enhancement. Further, these types are categorized into P-channel &amp; N-channel types.</w:t>
      </w:r>
    </w:p>
    <w:p w:rsidR="00924E49" w:rsidRPr="00FC7FA0" w:rsidRDefault="00924E49" w:rsidP="00FC7FA0">
      <w:pPr>
        <w:spacing w:line="360" w:lineRule="auto"/>
        <w:jc w:val="both"/>
        <w:rPr>
          <w:rFonts w:ascii="Times New Roman" w:eastAsia="Times New Roman" w:hAnsi="Times New Roman" w:cs="Times New Roman"/>
          <w:sz w:val="24"/>
          <w:szCs w:val="24"/>
        </w:rPr>
      </w:pPr>
      <w:r w:rsidRPr="00FC7FA0">
        <w:rPr>
          <w:rFonts w:ascii="Times New Roman" w:eastAsia="Times New Roman" w:hAnsi="Times New Roman" w:cs="Times New Roman"/>
          <w:sz w:val="24"/>
          <w:szCs w:val="24"/>
        </w:rPr>
        <w:t>The main features of FET include the following.</w:t>
      </w:r>
    </w:p>
    <w:p w:rsidR="00924E49" w:rsidRPr="00FC7FA0" w:rsidRDefault="00924E49" w:rsidP="00D318D1">
      <w:pPr>
        <w:pStyle w:val="ListParagraph"/>
        <w:numPr>
          <w:ilvl w:val="0"/>
          <w:numId w:val="81"/>
        </w:numPr>
        <w:spacing w:line="360" w:lineRule="auto"/>
        <w:jc w:val="both"/>
        <w:rPr>
          <w:rFonts w:ascii="Times New Roman" w:hAnsi="Times New Roman"/>
          <w:sz w:val="24"/>
          <w:szCs w:val="24"/>
        </w:rPr>
      </w:pPr>
      <w:r w:rsidRPr="00FC7FA0">
        <w:rPr>
          <w:rFonts w:ascii="Times New Roman" w:hAnsi="Times New Roman"/>
          <w:sz w:val="24"/>
          <w:szCs w:val="24"/>
        </w:rPr>
        <w:t xml:space="preserve">It is </w:t>
      </w:r>
      <w:proofErr w:type="spellStart"/>
      <w:r w:rsidRPr="00FC7FA0">
        <w:rPr>
          <w:rFonts w:ascii="Times New Roman" w:hAnsi="Times New Roman"/>
          <w:sz w:val="24"/>
          <w:szCs w:val="24"/>
        </w:rPr>
        <w:t>unipolar</w:t>
      </w:r>
      <w:proofErr w:type="spellEnd"/>
      <w:r w:rsidRPr="00FC7FA0">
        <w:rPr>
          <w:rFonts w:ascii="Times New Roman" w:hAnsi="Times New Roman"/>
          <w:sz w:val="24"/>
          <w:szCs w:val="24"/>
        </w:rPr>
        <w:t xml:space="preserve"> because the charge carriers like either electrons or holes are accountable for transmission.</w:t>
      </w:r>
    </w:p>
    <w:p w:rsidR="00924E49" w:rsidRPr="00FC7FA0" w:rsidRDefault="00924E49" w:rsidP="00D318D1">
      <w:pPr>
        <w:pStyle w:val="ListParagraph"/>
        <w:numPr>
          <w:ilvl w:val="0"/>
          <w:numId w:val="81"/>
        </w:numPr>
        <w:spacing w:line="360" w:lineRule="auto"/>
        <w:jc w:val="both"/>
        <w:rPr>
          <w:rFonts w:ascii="Times New Roman" w:hAnsi="Times New Roman"/>
          <w:sz w:val="24"/>
          <w:szCs w:val="24"/>
        </w:rPr>
      </w:pPr>
      <w:r w:rsidRPr="00FC7FA0">
        <w:rPr>
          <w:rFonts w:ascii="Times New Roman" w:hAnsi="Times New Roman"/>
          <w:sz w:val="24"/>
          <w:szCs w:val="24"/>
        </w:rPr>
        <w:t>In FET, the input current will flow because of the reverse bias. Therefore the input impedance of this transistor is high.</w:t>
      </w:r>
    </w:p>
    <w:p w:rsidR="00924E49" w:rsidRPr="00FC7FA0" w:rsidRDefault="00924E49" w:rsidP="00D318D1">
      <w:pPr>
        <w:pStyle w:val="ListParagraph"/>
        <w:numPr>
          <w:ilvl w:val="0"/>
          <w:numId w:val="81"/>
        </w:numPr>
        <w:spacing w:line="360" w:lineRule="auto"/>
        <w:jc w:val="both"/>
        <w:rPr>
          <w:rFonts w:ascii="Times New Roman" w:hAnsi="Times New Roman"/>
          <w:sz w:val="24"/>
          <w:szCs w:val="24"/>
        </w:rPr>
      </w:pPr>
      <w:r w:rsidRPr="00FC7FA0">
        <w:rPr>
          <w:rFonts w:ascii="Times New Roman" w:hAnsi="Times New Roman"/>
          <w:sz w:val="24"/>
          <w:szCs w:val="24"/>
        </w:rPr>
        <w:t>When the o/p voltage of the field-effect transistor is controlled through the input voltage of the gate, then this transistor is named the voltage-controlled device.</w:t>
      </w:r>
    </w:p>
    <w:p w:rsidR="00924E49" w:rsidRPr="00FC7FA0" w:rsidRDefault="00924E49" w:rsidP="00D318D1">
      <w:pPr>
        <w:pStyle w:val="ListParagraph"/>
        <w:numPr>
          <w:ilvl w:val="0"/>
          <w:numId w:val="81"/>
        </w:numPr>
        <w:spacing w:line="360" w:lineRule="auto"/>
        <w:jc w:val="both"/>
        <w:rPr>
          <w:rFonts w:ascii="Times New Roman" w:hAnsi="Times New Roman"/>
          <w:sz w:val="24"/>
          <w:szCs w:val="24"/>
        </w:rPr>
      </w:pPr>
      <w:r w:rsidRPr="00FC7FA0">
        <w:rPr>
          <w:rFonts w:ascii="Times New Roman" w:hAnsi="Times New Roman"/>
          <w:sz w:val="24"/>
          <w:szCs w:val="24"/>
        </w:rPr>
        <w:t>In the conduction lane, there are no junctions present. So FETs have less noise as compared with BJTs.</w:t>
      </w:r>
    </w:p>
    <w:p w:rsidR="00924E49" w:rsidRPr="00FC7FA0" w:rsidRDefault="00924E49" w:rsidP="00D318D1">
      <w:pPr>
        <w:pStyle w:val="ListParagraph"/>
        <w:numPr>
          <w:ilvl w:val="0"/>
          <w:numId w:val="81"/>
        </w:numPr>
        <w:spacing w:line="360" w:lineRule="auto"/>
        <w:jc w:val="both"/>
        <w:rPr>
          <w:rFonts w:ascii="Times New Roman" w:hAnsi="Times New Roman"/>
          <w:sz w:val="24"/>
          <w:szCs w:val="24"/>
        </w:rPr>
      </w:pPr>
      <w:r w:rsidRPr="00FC7FA0">
        <w:rPr>
          <w:rFonts w:ascii="Times New Roman" w:hAnsi="Times New Roman"/>
          <w:sz w:val="24"/>
          <w:szCs w:val="24"/>
        </w:rPr>
        <w:t xml:space="preserve">The characterization of gain can be done with </w:t>
      </w:r>
      <w:proofErr w:type="spellStart"/>
      <w:r w:rsidRPr="00FC7FA0">
        <w:rPr>
          <w:rFonts w:ascii="Times New Roman" w:hAnsi="Times New Roman"/>
          <w:sz w:val="24"/>
          <w:szCs w:val="24"/>
        </w:rPr>
        <w:t>transconductance</w:t>
      </w:r>
      <w:proofErr w:type="spellEnd"/>
      <w:r w:rsidRPr="00FC7FA0">
        <w:rPr>
          <w:rFonts w:ascii="Times New Roman" w:hAnsi="Times New Roman"/>
          <w:sz w:val="24"/>
          <w:szCs w:val="24"/>
        </w:rPr>
        <w:t xml:space="preserve"> because it is the ratio of o/p change current and input voltage change</w:t>
      </w:r>
    </w:p>
    <w:p w:rsidR="00924E49" w:rsidRPr="00FC7FA0" w:rsidRDefault="00924E49" w:rsidP="00D318D1">
      <w:pPr>
        <w:pStyle w:val="ListParagraph"/>
        <w:numPr>
          <w:ilvl w:val="0"/>
          <w:numId w:val="81"/>
        </w:numPr>
        <w:spacing w:line="360" w:lineRule="auto"/>
        <w:jc w:val="both"/>
      </w:pPr>
      <w:r w:rsidRPr="00FC7FA0">
        <w:rPr>
          <w:rFonts w:ascii="Times New Roman" w:hAnsi="Times New Roman"/>
          <w:sz w:val="24"/>
          <w:szCs w:val="24"/>
        </w:rPr>
        <w:t>The o/p impedance of the FET is low</w:t>
      </w:r>
      <w:r w:rsidRPr="00FC7FA0">
        <w:t>.</w:t>
      </w:r>
    </w:p>
    <w:p w:rsidR="00924E49" w:rsidRPr="008456C3" w:rsidRDefault="00924E49" w:rsidP="00E21C85">
      <w:pPr>
        <w:spacing w:after="0" w:line="360" w:lineRule="auto"/>
        <w:outlineLvl w:val="3"/>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Advantages of FET</w:t>
      </w:r>
    </w:p>
    <w:p w:rsidR="00924E49" w:rsidRPr="008456C3" w:rsidRDefault="00924E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advantages of FET as compared with BJT include the following.</w:t>
      </w:r>
    </w:p>
    <w:p w:rsidR="00924E49" w:rsidRPr="00FC7FA0" w:rsidRDefault="00924E49" w:rsidP="00D318D1">
      <w:pPr>
        <w:pStyle w:val="ListParagraph"/>
        <w:numPr>
          <w:ilvl w:val="0"/>
          <w:numId w:val="82"/>
        </w:numPr>
        <w:spacing w:line="360" w:lineRule="auto"/>
        <w:jc w:val="both"/>
        <w:rPr>
          <w:rFonts w:ascii="Times New Roman" w:hAnsi="Times New Roman"/>
          <w:sz w:val="24"/>
          <w:szCs w:val="24"/>
        </w:rPr>
      </w:pPr>
      <w:r w:rsidRPr="00FC7FA0">
        <w:rPr>
          <w:rFonts w:ascii="Times New Roman" w:hAnsi="Times New Roman"/>
          <w:sz w:val="24"/>
          <w:szCs w:val="24"/>
        </w:rPr>
        <w:t xml:space="preserve">FET is a </w:t>
      </w:r>
      <w:proofErr w:type="spellStart"/>
      <w:r w:rsidRPr="00FC7FA0">
        <w:rPr>
          <w:rFonts w:ascii="Times New Roman" w:hAnsi="Times New Roman"/>
          <w:sz w:val="24"/>
          <w:szCs w:val="24"/>
        </w:rPr>
        <w:t>unipolar</w:t>
      </w:r>
      <w:proofErr w:type="spellEnd"/>
      <w:r w:rsidRPr="00FC7FA0">
        <w:rPr>
          <w:rFonts w:ascii="Times New Roman" w:hAnsi="Times New Roman"/>
          <w:sz w:val="24"/>
          <w:szCs w:val="24"/>
        </w:rPr>
        <w:t xml:space="preserve"> device whereas the BJT is a bipolar device</w:t>
      </w:r>
    </w:p>
    <w:p w:rsidR="00924E49" w:rsidRPr="00FC7FA0" w:rsidRDefault="00924E49" w:rsidP="00D318D1">
      <w:pPr>
        <w:pStyle w:val="ListParagraph"/>
        <w:numPr>
          <w:ilvl w:val="0"/>
          <w:numId w:val="82"/>
        </w:numPr>
        <w:spacing w:line="360" w:lineRule="auto"/>
        <w:jc w:val="both"/>
        <w:rPr>
          <w:rFonts w:ascii="Times New Roman" w:hAnsi="Times New Roman"/>
          <w:sz w:val="24"/>
          <w:szCs w:val="24"/>
        </w:rPr>
      </w:pPr>
      <w:r w:rsidRPr="00FC7FA0">
        <w:rPr>
          <w:rFonts w:ascii="Times New Roman" w:hAnsi="Times New Roman"/>
          <w:sz w:val="24"/>
          <w:szCs w:val="24"/>
        </w:rPr>
        <w:t>FET is a voltage-driven device whereas the BJT is a current-driven device</w:t>
      </w:r>
    </w:p>
    <w:p w:rsidR="00924E49" w:rsidRPr="00FC7FA0" w:rsidRDefault="00924E49" w:rsidP="00D318D1">
      <w:pPr>
        <w:pStyle w:val="ListParagraph"/>
        <w:numPr>
          <w:ilvl w:val="0"/>
          <w:numId w:val="82"/>
        </w:numPr>
        <w:spacing w:line="360" w:lineRule="auto"/>
        <w:jc w:val="both"/>
        <w:rPr>
          <w:rFonts w:ascii="Times New Roman" w:hAnsi="Times New Roman"/>
          <w:sz w:val="24"/>
          <w:szCs w:val="24"/>
        </w:rPr>
      </w:pPr>
      <w:r w:rsidRPr="00FC7FA0">
        <w:rPr>
          <w:rFonts w:ascii="Times New Roman" w:hAnsi="Times New Roman"/>
          <w:sz w:val="24"/>
          <w:szCs w:val="24"/>
        </w:rPr>
        <w:t xml:space="preserve">The </w:t>
      </w:r>
      <w:proofErr w:type="spellStart"/>
      <w:r w:rsidRPr="00FC7FA0">
        <w:rPr>
          <w:rFonts w:ascii="Times New Roman" w:hAnsi="Times New Roman"/>
          <w:sz w:val="24"/>
          <w:szCs w:val="24"/>
        </w:rPr>
        <w:t>i</w:t>
      </w:r>
      <w:proofErr w:type="spellEnd"/>
      <w:r w:rsidRPr="00FC7FA0">
        <w:rPr>
          <w:rFonts w:ascii="Times New Roman" w:hAnsi="Times New Roman"/>
          <w:sz w:val="24"/>
          <w:szCs w:val="24"/>
        </w:rPr>
        <w:t>/p impedance of the FET is high whereas BJT has low</w:t>
      </w:r>
    </w:p>
    <w:p w:rsidR="00924E49" w:rsidRPr="00FC7FA0" w:rsidRDefault="00924E49" w:rsidP="00D318D1">
      <w:pPr>
        <w:pStyle w:val="ListParagraph"/>
        <w:numPr>
          <w:ilvl w:val="0"/>
          <w:numId w:val="82"/>
        </w:numPr>
        <w:spacing w:line="360" w:lineRule="auto"/>
        <w:jc w:val="both"/>
        <w:rPr>
          <w:rFonts w:ascii="Times New Roman" w:hAnsi="Times New Roman"/>
          <w:sz w:val="24"/>
          <w:szCs w:val="24"/>
        </w:rPr>
      </w:pPr>
      <w:r w:rsidRPr="00FC7FA0">
        <w:rPr>
          <w:rFonts w:ascii="Times New Roman" w:hAnsi="Times New Roman"/>
          <w:sz w:val="24"/>
          <w:szCs w:val="24"/>
        </w:rPr>
        <w:t>The noise level of FET is low as compared with BJT</w:t>
      </w:r>
    </w:p>
    <w:p w:rsidR="00924E49" w:rsidRPr="00FC7FA0" w:rsidRDefault="00924E49" w:rsidP="00D318D1">
      <w:pPr>
        <w:pStyle w:val="ListParagraph"/>
        <w:numPr>
          <w:ilvl w:val="0"/>
          <w:numId w:val="82"/>
        </w:numPr>
        <w:spacing w:line="360" w:lineRule="auto"/>
        <w:jc w:val="both"/>
        <w:rPr>
          <w:rFonts w:ascii="Times New Roman" w:hAnsi="Times New Roman"/>
          <w:sz w:val="24"/>
          <w:szCs w:val="24"/>
        </w:rPr>
      </w:pPr>
      <w:r w:rsidRPr="00FC7FA0">
        <w:rPr>
          <w:rFonts w:ascii="Times New Roman" w:hAnsi="Times New Roman"/>
          <w:sz w:val="24"/>
          <w:szCs w:val="24"/>
        </w:rPr>
        <w:t>In FET, thermal stability is high whereas BJT has low.</w:t>
      </w:r>
    </w:p>
    <w:p w:rsidR="00924E49" w:rsidRPr="00FC7FA0" w:rsidRDefault="00924E49" w:rsidP="00D318D1">
      <w:pPr>
        <w:pStyle w:val="ListParagraph"/>
        <w:numPr>
          <w:ilvl w:val="0"/>
          <w:numId w:val="82"/>
        </w:numPr>
        <w:spacing w:line="360" w:lineRule="auto"/>
        <w:jc w:val="both"/>
        <w:rPr>
          <w:rFonts w:ascii="Times New Roman" w:hAnsi="Times New Roman"/>
          <w:sz w:val="24"/>
          <w:szCs w:val="24"/>
        </w:rPr>
      </w:pPr>
      <w:r w:rsidRPr="00FC7FA0">
        <w:rPr>
          <w:rFonts w:ascii="Times New Roman" w:hAnsi="Times New Roman"/>
          <w:sz w:val="24"/>
          <w:szCs w:val="24"/>
        </w:rPr>
        <w:t xml:space="preserve">The gain characterization of FET can be done through </w:t>
      </w:r>
      <w:proofErr w:type="spellStart"/>
      <w:r w:rsidRPr="00FC7FA0">
        <w:rPr>
          <w:rFonts w:ascii="Times New Roman" w:hAnsi="Times New Roman"/>
          <w:sz w:val="24"/>
          <w:szCs w:val="24"/>
        </w:rPr>
        <w:t>transconductance</w:t>
      </w:r>
      <w:proofErr w:type="spellEnd"/>
      <w:r w:rsidRPr="00FC7FA0">
        <w:rPr>
          <w:rFonts w:ascii="Times New Roman" w:hAnsi="Times New Roman"/>
          <w:sz w:val="24"/>
          <w:szCs w:val="24"/>
        </w:rPr>
        <w:t xml:space="preserve"> whereas in BJT with a voltage gain</w:t>
      </w:r>
    </w:p>
    <w:p w:rsidR="00924E49" w:rsidRPr="008456C3" w:rsidRDefault="00924E49" w:rsidP="00E21C85">
      <w:pPr>
        <w:spacing w:after="0" w:line="360" w:lineRule="auto"/>
        <w:outlineLvl w:val="3"/>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Applications of FET</w:t>
      </w:r>
    </w:p>
    <w:p w:rsidR="00924E49" w:rsidRPr="008456C3" w:rsidRDefault="00924E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 applications of FET include the following.</w:t>
      </w:r>
    </w:p>
    <w:p w:rsidR="00924E49" w:rsidRPr="00FC7FA0" w:rsidRDefault="00924E49" w:rsidP="00D318D1">
      <w:pPr>
        <w:pStyle w:val="ListParagraph"/>
        <w:numPr>
          <w:ilvl w:val="0"/>
          <w:numId w:val="83"/>
        </w:numPr>
        <w:spacing w:line="360" w:lineRule="auto"/>
        <w:jc w:val="both"/>
        <w:rPr>
          <w:rFonts w:ascii="Times New Roman" w:hAnsi="Times New Roman"/>
          <w:sz w:val="24"/>
          <w:szCs w:val="24"/>
        </w:rPr>
      </w:pPr>
      <w:r w:rsidRPr="00FC7FA0">
        <w:rPr>
          <w:rFonts w:ascii="Times New Roman" w:hAnsi="Times New Roman"/>
          <w:sz w:val="24"/>
          <w:szCs w:val="24"/>
        </w:rPr>
        <w:t>These transistors are used within different circuits to decrease the loading effect.</w:t>
      </w:r>
    </w:p>
    <w:p w:rsidR="00924E49" w:rsidRPr="00FC7FA0" w:rsidRDefault="00924E49" w:rsidP="00D318D1">
      <w:pPr>
        <w:pStyle w:val="ListParagraph"/>
        <w:numPr>
          <w:ilvl w:val="0"/>
          <w:numId w:val="83"/>
        </w:numPr>
        <w:spacing w:line="360" w:lineRule="auto"/>
        <w:jc w:val="both"/>
      </w:pPr>
      <w:r w:rsidRPr="00FC7FA0">
        <w:rPr>
          <w:rFonts w:ascii="Times New Roman" w:hAnsi="Times New Roman"/>
          <w:sz w:val="24"/>
          <w:szCs w:val="24"/>
        </w:rPr>
        <w:t>These are used in several circuits like Phase shift Oscillators, Voltmeters &amp; Buffer amplifiers</w:t>
      </w:r>
      <w:r w:rsidRPr="00FC7FA0">
        <w:t>.</w:t>
      </w:r>
    </w:p>
    <w:p w:rsidR="00924E49" w:rsidRPr="008456C3" w:rsidRDefault="00924E49" w:rsidP="00E21C85">
      <w:pPr>
        <w:spacing w:after="0" w:line="360" w:lineRule="auto"/>
        <w:outlineLvl w:val="2"/>
        <w:rPr>
          <w:rFonts w:ascii="Times New Roman" w:eastAsia="Times New Roman" w:hAnsi="Times New Roman" w:cs="Times New Roman"/>
          <w:b/>
          <w:bCs/>
          <w:sz w:val="24"/>
          <w:szCs w:val="24"/>
        </w:rPr>
      </w:pPr>
      <w:bookmarkStart w:id="26" w:name="_Toc113275061"/>
      <w:r w:rsidRPr="008456C3">
        <w:rPr>
          <w:rFonts w:ascii="Times New Roman" w:eastAsia="Times New Roman" w:hAnsi="Times New Roman" w:cs="Times New Roman"/>
          <w:b/>
          <w:bCs/>
          <w:sz w:val="24"/>
          <w:szCs w:val="24"/>
        </w:rPr>
        <w:t>FET Terminals</w:t>
      </w:r>
      <w:bookmarkEnd w:id="26"/>
    </w:p>
    <w:p w:rsidR="00924E49" w:rsidRPr="00FC7FA0" w:rsidRDefault="00924E49" w:rsidP="00FC7FA0">
      <w:pPr>
        <w:spacing w:line="360" w:lineRule="auto"/>
        <w:jc w:val="both"/>
        <w:rPr>
          <w:rFonts w:ascii="Times New Roman" w:eastAsia="Times New Roman" w:hAnsi="Times New Roman" w:cs="Times New Roman"/>
          <w:sz w:val="24"/>
        </w:rPr>
      </w:pPr>
      <w:r w:rsidRPr="00FC7FA0">
        <w:rPr>
          <w:rFonts w:ascii="Times New Roman" w:eastAsia="Times New Roman" w:hAnsi="Times New Roman" w:cs="Times New Roman"/>
          <w:sz w:val="24"/>
        </w:rPr>
        <w:t>FET has three terminals like source, gate, and drain which are not similar to the terminals of BJT. In FET, the Source terminal is similar to the Emitter terminal of BJT, whereas the Gate terminal is similar to the Base terminal &amp; Drain terminal to the Collector terminal.</w:t>
      </w:r>
    </w:p>
    <w:p w:rsidR="00924E49" w:rsidRPr="008456C3" w:rsidRDefault="00924E49" w:rsidP="00E21C85">
      <w:pPr>
        <w:spacing w:after="0" w:line="360" w:lineRule="auto"/>
        <w:outlineLvl w:val="3"/>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Source Terminal</w:t>
      </w:r>
    </w:p>
    <w:p w:rsidR="00924E49" w:rsidRPr="00FC7FA0" w:rsidRDefault="00924E49" w:rsidP="00FC7FA0">
      <w:pPr>
        <w:spacing w:line="360" w:lineRule="auto"/>
        <w:jc w:val="both"/>
        <w:rPr>
          <w:rFonts w:ascii="Times New Roman" w:eastAsia="Times New Roman" w:hAnsi="Times New Roman" w:cs="Times New Roman"/>
          <w:sz w:val="24"/>
        </w:rPr>
      </w:pPr>
      <w:r w:rsidRPr="00FC7FA0">
        <w:rPr>
          <w:rFonts w:ascii="Times New Roman" w:eastAsia="Times New Roman" w:hAnsi="Times New Roman" w:cs="Times New Roman"/>
          <w:sz w:val="24"/>
        </w:rPr>
        <w:t>In FET, the source terminal is the one through which the charge carriers enter the channel.</w:t>
      </w:r>
    </w:p>
    <w:p w:rsidR="00924E49" w:rsidRPr="00FC7FA0" w:rsidRDefault="00924E49" w:rsidP="00FC7FA0">
      <w:pPr>
        <w:spacing w:line="360" w:lineRule="auto"/>
        <w:jc w:val="both"/>
        <w:rPr>
          <w:rFonts w:ascii="Times New Roman" w:eastAsia="Times New Roman" w:hAnsi="Times New Roman" w:cs="Times New Roman"/>
          <w:sz w:val="24"/>
        </w:rPr>
      </w:pPr>
      <w:r w:rsidRPr="00FC7FA0">
        <w:rPr>
          <w:rFonts w:ascii="Times New Roman" w:eastAsia="Times New Roman" w:hAnsi="Times New Roman" w:cs="Times New Roman"/>
          <w:sz w:val="24"/>
        </w:rPr>
        <w:t> This is similar to the emitter terminal of BJT</w:t>
      </w:r>
    </w:p>
    <w:p w:rsidR="00924E49" w:rsidRPr="00FC7FA0" w:rsidRDefault="00924E49" w:rsidP="00FC7FA0">
      <w:pPr>
        <w:spacing w:line="360" w:lineRule="auto"/>
        <w:jc w:val="both"/>
        <w:rPr>
          <w:rFonts w:ascii="Times New Roman" w:eastAsia="Times New Roman" w:hAnsi="Times New Roman" w:cs="Times New Roman"/>
          <w:sz w:val="24"/>
        </w:rPr>
      </w:pPr>
      <w:r w:rsidRPr="00FC7FA0">
        <w:rPr>
          <w:rFonts w:ascii="Times New Roman" w:eastAsia="Times New Roman" w:hAnsi="Times New Roman" w:cs="Times New Roman"/>
          <w:sz w:val="24"/>
        </w:rPr>
        <w:t>The source terminal can be represented with ‘S’.</w:t>
      </w:r>
    </w:p>
    <w:p w:rsidR="00924E49" w:rsidRPr="00FC7FA0" w:rsidRDefault="00924E49" w:rsidP="00FC7FA0">
      <w:pPr>
        <w:spacing w:line="360" w:lineRule="auto"/>
        <w:jc w:val="both"/>
        <w:rPr>
          <w:rFonts w:ascii="Times New Roman" w:eastAsia="Times New Roman" w:hAnsi="Times New Roman" w:cs="Times New Roman"/>
          <w:sz w:val="24"/>
        </w:rPr>
      </w:pPr>
      <w:r w:rsidRPr="00FC7FA0">
        <w:rPr>
          <w:rFonts w:ascii="Times New Roman" w:eastAsia="Times New Roman" w:hAnsi="Times New Roman" w:cs="Times New Roman"/>
          <w:sz w:val="24"/>
        </w:rPr>
        <w:t>The flow of current through the channel on the source terminal can be specified like IS.</w:t>
      </w:r>
      <w:r w:rsidRPr="00FC7FA0">
        <w:rPr>
          <w:rFonts w:ascii="Times New Roman" w:eastAsia="Times New Roman" w:hAnsi="Times New Roman" w:cs="Times New Roman"/>
          <w:sz w:val="24"/>
        </w:rPr>
        <w:br/>
        <w:t>Gate Terminal</w:t>
      </w:r>
    </w:p>
    <w:p w:rsidR="00924E49" w:rsidRPr="00FC7FA0" w:rsidRDefault="00924E49" w:rsidP="00FC7FA0">
      <w:pPr>
        <w:spacing w:line="360" w:lineRule="auto"/>
        <w:jc w:val="both"/>
        <w:rPr>
          <w:rFonts w:ascii="Times New Roman" w:eastAsia="Times New Roman" w:hAnsi="Times New Roman" w:cs="Times New Roman"/>
          <w:sz w:val="24"/>
        </w:rPr>
      </w:pPr>
      <w:r w:rsidRPr="00FC7FA0">
        <w:rPr>
          <w:rFonts w:ascii="Times New Roman" w:eastAsia="Times New Roman" w:hAnsi="Times New Roman" w:cs="Times New Roman"/>
          <w:sz w:val="24"/>
        </w:rPr>
        <w:t>In a FET, the Gate terminal plays an essential role to control the flow of current throughout the channel.</w:t>
      </w:r>
    </w:p>
    <w:p w:rsidR="00924E49" w:rsidRPr="00FC7FA0" w:rsidRDefault="00924E49" w:rsidP="00FC7FA0">
      <w:pPr>
        <w:spacing w:line="360" w:lineRule="auto"/>
        <w:jc w:val="both"/>
        <w:rPr>
          <w:rFonts w:ascii="Times New Roman" w:eastAsia="Times New Roman" w:hAnsi="Times New Roman" w:cs="Times New Roman"/>
          <w:sz w:val="24"/>
        </w:rPr>
      </w:pPr>
      <w:r w:rsidRPr="00FC7FA0">
        <w:rPr>
          <w:rFonts w:ascii="Times New Roman" w:eastAsia="Times New Roman" w:hAnsi="Times New Roman" w:cs="Times New Roman"/>
          <w:sz w:val="24"/>
        </w:rPr>
        <w:t>The flow of current can be controlled through the gate terminal by providing an external voltage to it.</w:t>
      </w:r>
    </w:p>
    <w:p w:rsidR="00924E49" w:rsidRPr="00FC7FA0" w:rsidRDefault="00924E49" w:rsidP="00FC7FA0">
      <w:pPr>
        <w:spacing w:line="360" w:lineRule="auto"/>
        <w:jc w:val="both"/>
        <w:rPr>
          <w:rFonts w:ascii="Times New Roman" w:eastAsia="Times New Roman" w:hAnsi="Times New Roman" w:cs="Times New Roman"/>
          <w:sz w:val="24"/>
        </w:rPr>
      </w:pPr>
      <w:r w:rsidRPr="00FC7FA0">
        <w:rPr>
          <w:rFonts w:ascii="Times New Roman" w:eastAsia="Times New Roman" w:hAnsi="Times New Roman" w:cs="Times New Roman"/>
          <w:sz w:val="24"/>
        </w:rPr>
        <w:t>Gate terminal is a blend of two terminals which are internally connected and are doped heavily. The conductivity of the channel can be modulated through the Gate terminal.</w:t>
      </w:r>
    </w:p>
    <w:p w:rsidR="00924E49" w:rsidRPr="00FC7FA0" w:rsidRDefault="00924E49" w:rsidP="00FC7FA0">
      <w:pPr>
        <w:spacing w:line="360" w:lineRule="auto"/>
        <w:jc w:val="both"/>
        <w:rPr>
          <w:rFonts w:ascii="Times New Roman" w:eastAsia="Times New Roman" w:hAnsi="Times New Roman" w:cs="Times New Roman"/>
          <w:sz w:val="24"/>
        </w:rPr>
      </w:pPr>
      <w:r w:rsidRPr="00FC7FA0">
        <w:rPr>
          <w:rFonts w:ascii="Times New Roman" w:eastAsia="Times New Roman" w:hAnsi="Times New Roman" w:cs="Times New Roman"/>
          <w:sz w:val="24"/>
        </w:rPr>
        <w:t>This is similar to the base terminal of BJT</w:t>
      </w:r>
    </w:p>
    <w:p w:rsidR="00924E49" w:rsidRPr="00FC7FA0" w:rsidRDefault="00924E49" w:rsidP="00FC7FA0">
      <w:pPr>
        <w:spacing w:line="360" w:lineRule="auto"/>
        <w:jc w:val="both"/>
        <w:rPr>
          <w:rFonts w:ascii="Times New Roman" w:eastAsia="Times New Roman" w:hAnsi="Times New Roman" w:cs="Times New Roman"/>
          <w:sz w:val="24"/>
        </w:rPr>
      </w:pPr>
      <w:r w:rsidRPr="00FC7FA0">
        <w:rPr>
          <w:rFonts w:ascii="Times New Roman" w:eastAsia="Times New Roman" w:hAnsi="Times New Roman" w:cs="Times New Roman"/>
          <w:sz w:val="24"/>
        </w:rPr>
        <w:t>The gate terminal can be represented with ‘G’.</w:t>
      </w:r>
    </w:p>
    <w:p w:rsidR="00924E49" w:rsidRPr="00FC7FA0" w:rsidRDefault="00924E49" w:rsidP="00FC7FA0">
      <w:pPr>
        <w:spacing w:line="360" w:lineRule="auto"/>
        <w:jc w:val="both"/>
        <w:rPr>
          <w:rFonts w:ascii="Times New Roman" w:eastAsia="Times New Roman" w:hAnsi="Times New Roman" w:cs="Times New Roman"/>
          <w:sz w:val="24"/>
        </w:rPr>
      </w:pPr>
      <w:r w:rsidRPr="00FC7FA0">
        <w:rPr>
          <w:rFonts w:ascii="Times New Roman" w:eastAsia="Times New Roman" w:hAnsi="Times New Roman" w:cs="Times New Roman"/>
          <w:sz w:val="24"/>
        </w:rPr>
        <w:t>The flow of current through the channel at the Gate terminal can be specified as IG.</w:t>
      </w:r>
    </w:p>
    <w:p w:rsidR="00924E49" w:rsidRPr="008456C3" w:rsidRDefault="00924E49" w:rsidP="00E21C85">
      <w:pPr>
        <w:spacing w:after="0" w:line="360" w:lineRule="auto"/>
        <w:outlineLvl w:val="3"/>
        <w:rPr>
          <w:rFonts w:ascii="Times New Roman" w:eastAsia="Times New Roman" w:hAnsi="Times New Roman" w:cs="Times New Roman"/>
          <w:b/>
          <w:bCs/>
          <w:sz w:val="24"/>
          <w:szCs w:val="24"/>
        </w:rPr>
      </w:pPr>
      <w:r w:rsidRPr="008456C3">
        <w:rPr>
          <w:rFonts w:ascii="Times New Roman" w:eastAsia="Times New Roman" w:hAnsi="Times New Roman" w:cs="Times New Roman"/>
          <w:b/>
          <w:bCs/>
          <w:sz w:val="24"/>
          <w:szCs w:val="24"/>
        </w:rPr>
        <w:t>Drain Terminal</w:t>
      </w:r>
    </w:p>
    <w:p w:rsidR="00924E49" w:rsidRPr="0044628F" w:rsidRDefault="00924E49" w:rsidP="00D318D1">
      <w:pPr>
        <w:pStyle w:val="ListParagraph"/>
        <w:numPr>
          <w:ilvl w:val="0"/>
          <w:numId w:val="84"/>
        </w:numPr>
        <w:spacing w:line="360" w:lineRule="auto"/>
        <w:rPr>
          <w:rFonts w:ascii="Times New Roman" w:hAnsi="Times New Roman"/>
          <w:sz w:val="24"/>
        </w:rPr>
      </w:pPr>
      <w:r w:rsidRPr="0044628F">
        <w:rPr>
          <w:rFonts w:ascii="Times New Roman" w:hAnsi="Times New Roman"/>
          <w:sz w:val="24"/>
        </w:rPr>
        <w:t>In FET, the drain terminal is the one through which the carriers leave the channel.</w:t>
      </w:r>
    </w:p>
    <w:p w:rsidR="00924E49" w:rsidRPr="0044628F" w:rsidRDefault="00924E49" w:rsidP="00D318D1">
      <w:pPr>
        <w:pStyle w:val="ListParagraph"/>
        <w:numPr>
          <w:ilvl w:val="0"/>
          <w:numId w:val="84"/>
        </w:numPr>
        <w:spacing w:line="360" w:lineRule="auto"/>
        <w:rPr>
          <w:rFonts w:ascii="Times New Roman" w:hAnsi="Times New Roman"/>
          <w:sz w:val="24"/>
        </w:rPr>
      </w:pPr>
      <w:r w:rsidRPr="0044628F">
        <w:rPr>
          <w:rFonts w:ascii="Times New Roman" w:hAnsi="Times New Roman"/>
          <w:sz w:val="24"/>
        </w:rPr>
        <w:t>This is analogous to the collector terminal in a Bipolar Junction Transistor.</w:t>
      </w:r>
    </w:p>
    <w:p w:rsidR="00924E49" w:rsidRPr="0044628F" w:rsidRDefault="00924E49" w:rsidP="00D318D1">
      <w:pPr>
        <w:pStyle w:val="ListParagraph"/>
        <w:numPr>
          <w:ilvl w:val="0"/>
          <w:numId w:val="84"/>
        </w:numPr>
        <w:spacing w:line="360" w:lineRule="auto"/>
        <w:rPr>
          <w:rFonts w:ascii="Times New Roman" w:hAnsi="Times New Roman"/>
          <w:sz w:val="24"/>
        </w:rPr>
      </w:pPr>
      <w:r w:rsidRPr="0044628F">
        <w:rPr>
          <w:rFonts w:ascii="Times New Roman" w:hAnsi="Times New Roman"/>
          <w:sz w:val="24"/>
        </w:rPr>
        <w:t>The Drain to Source voltage is designated as VDS.</w:t>
      </w:r>
    </w:p>
    <w:p w:rsidR="00924E49" w:rsidRPr="0044628F" w:rsidRDefault="00924E49" w:rsidP="00D318D1">
      <w:pPr>
        <w:pStyle w:val="ListParagraph"/>
        <w:numPr>
          <w:ilvl w:val="0"/>
          <w:numId w:val="84"/>
        </w:numPr>
        <w:spacing w:line="360" w:lineRule="auto"/>
        <w:rPr>
          <w:rFonts w:ascii="Times New Roman" w:hAnsi="Times New Roman"/>
          <w:sz w:val="24"/>
        </w:rPr>
      </w:pPr>
      <w:r w:rsidRPr="0044628F">
        <w:rPr>
          <w:rFonts w:ascii="Times New Roman" w:hAnsi="Times New Roman"/>
          <w:sz w:val="24"/>
        </w:rPr>
        <w:t>The Drain terminal can be designated as D.</w:t>
      </w:r>
    </w:p>
    <w:p w:rsidR="00924E49" w:rsidRPr="0044628F" w:rsidRDefault="00924E49" w:rsidP="00D318D1">
      <w:pPr>
        <w:pStyle w:val="ListParagraph"/>
        <w:numPr>
          <w:ilvl w:val="0"/>
          <w:numId w:val="84"/>
        </w:numPr>
        <w:spacing w:line="360" w:lineRule="auto"/>
        <w:rPr>
          <w:rFonts w:ascii="Times New Roman" w:hAnsi="Times New Roman"/>
          <w:sz w:val="24"/>
        </w:rPr>
      </w:pPr>
      <w:r w:rsidRPr="0044628F">
        <w:rPr>
          <w:rFonts w:ascii="Times New Roman" w:hAnsi="Times New Roman"/>
          <w:sz w:val="24"/>
        </w:rPr>
        <w:t>The flow of current moving away from the channel at the Drain terminal can be specified as ID.</w:t>
      </w:r>
    </w:p>
    <w:p w:rsidR="00924E49" w:rsidRPr="008456C3" w:rsidRDefault="00924E49" w:rsidP="00E21C85">
      <w:pPr>
        <w:spacing w:after="0" w:line="360" w:lineRule="auto"/>
        <w:outlineLvl w:val="1"/>
        <w:rPr>
          <w:rFonts w:ascii="Times New Roman" w:eastAsia="Times New Roman" w:hAnsi="Times New Roman" w:cs="Times New Roman"/>
          <w:b/>
          <w:bCs/>
          <w:sz w:val="24"/>
          <w:szCs w:val="24"/>
        </w:rPr>
      </w:pPr>
      <w:bookmarkStart w:id="27" w:name="_Toc113275062"/>
      <w:r w:rsidRPr="008456C3">
        <w:rPr>
          <w:rFonts w:ascii="Times New Roman" w:eastAsia="Times New Roman" w:hAnsi="Times New Roman" w:cs="Times New Roman"/>
          <w:b/>
          <w:bCs/>
          <w:sz w:val="24"/>
          <w:szCs w:val="24"/>
        </w:rPr>
        <w:t>Different Types of Transistors</w:t>
      </w:r>
      <w:bookmarkEnd w:id="27"/>
    </w:p>
    <w:p w:rsidR="00924E49" w:rsidRPr="008456C3" w:rsidRDefault="00924E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There are different types of transistors available based on the function like the small-signal, small switching, power, high frequency, phototransistor, UJT. Some kinds of transistors are mainly used for amplification otherwise switching purposes.</w:t>
      </w:r>
    </w:p>
    <w:p w:rsidR="00924E49" w:rsidRPr="008456C3" w:rsidRDefault="00924E49" w:rsidP="00E21C85">
      <w:pPr>
        <w:spacing w:after="0" w:line="360" w:lineRule="auto"/>
        <w:outlineLvl w:val="2"/>
        <w:rPr>
          <w:rFonts w:ascii="Times New Roman" w:eastAsia="Times New Roman" w:hAnsi="Times New Roman" w:cs="Times New Roman"/>
          <w:b/>
          <w:bCs/>
          <w:sz w:val="24"/>
          <w:szCs w:val="24"/>
        </w:rPr>
      </w:pPr>
      <w:bookmarkStart w:id="28" w:name="_Toc113275063"/>
      <w:r w:rsidRPr="008456C3">
        <w:rPr>
          <w:rFonts w:ascii="Times New Roman" w:eastAsia="Times New Roman" w:hAnsi="Times New Roman" w:cs="Times New Roman"/>
          <w:b/>
          <w:bCs/>
          <w:sz w:val="24"/>
          <w:szCs w:val="24"/>
        </w:rPr>
        <w:t>Small Signal Types of Transistors</w:t>
      </w:r>
      <w:bookmarkEnd w:id="28"/>
    </w:p>
    <w:p w:rsidR="00924E49" w:rsidRPr="008456C3" w:rsidRDefault="00924E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Small signal transistors are used mainly used to amplify low-level signals but can also function well as switches. These transistors available through an </w:t>
      </w:r>
      <w:proofErr w:type="spellStart"/>
      <w:r w:rsidRPr="008456C3">
        <w:rPr>
          <w:rFonts w:ascii="Times New Roman" w:eastAsia="Times New Roman" w:hAnsi="Times New Roman" w:cs="Times New Roman"/>
          <w:sz w:val="24"/>
          <w:szCs w:val="24"/>
        </w:rPr>
        <w:t>hFE</w:t>
      </w:r>
      <w:proofErr w:type="spellEnd"/>
      <w:r w:rsidRPr="008456C3">
        <w:rPr>
          <w:rFonts w:ascii="Times New Roman" w:eastAsia="Times New Roman" w:hAnsi="Times New Roman" w:cs="Times New Roman"/>
          <w:sz w:val="24"/>
          <w:szCs w:val="24"/>
        </w:rPr>
        <w:t xml:space="preserve"> value, that specifies how a transistor amplifies input signals. The range of typical </w:t>
      </w:r>
      <w:proofErr w:type="spellStart"/>
      <w:r w:rsidRPr="008456C3">
        <w:rPr>
          <w:rFonts w:ascii="Times New Roman" w:eastAsia="Times New Roman" w:hAnsi="Times New Roman" w:cs="Times New Roman"/>
          <w:sz w:val="24"/>
          <w:szCs w:val="24"/>
        </w:rPr>
        <w:t>hFE</w:t>
      </w:r>
      <w:proofErr w:type="spellEnd"/>
      <w:r w:rsidRPr="008456C3">
        <w:rPr>
          <w:rFonts w:ascii="Times New Roman" w:eastAsia="Times New Roman" w:hAnsi="Times New Roman" w:cs="Times New Roman"/>
          <w:sz w:val="24"/>
          <w:szCs w:val="24"/>
        </w:rPr>
        <w:t xml:space="preserve"> values is from 10 to 500 including the highest collector current (</w:t>
      </w:r>
      <w:proofErr w:type="spellStart"/>
      <w:proofErr w:type="gramStart"/>
      <w:r w:rsidRPr="008456C3">
        <w:rPr>
          <w:rFonts w:ascii="Times New Roman" w:eastAsia="Times New Roman" w:hAnsi="Times New Roman" w:cs="Times New Roman"/>
          <w:sz w:val="24"/>
          <w:szCs w:val="24"/>
        </w:rPr>
        <w:t>Ic</w:t>
      </w:r>
      <w:proofErr w:type="spellEnd"/>
      <w:proofErr w:type="gramEnd"/>
      <w:r w:rsidRPr="008456C3">
        <w:rPr>
          <w:rFonts w:ascii="Times New Roman" w:eastAsia="Times New Roman" w:hAnsi="Times New Roman" w:cs="Times New Roman"/>
          <w:sz w:val="24"/>
          <w:szCs w:val="24"/>
        </w:rPr>
        <w:t>) rating ranges from 80 mA to 600mA.</w:t>
      </w:r>
    </w:p>
    <w:p w:rsidR="00924E49" w:rsidRPr="008456C3" w:rsidRDefault="00924E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These transistors are available in two forms like PNP and NPN. The highest operating frequencies of this transistor have from 1 to 300 </w:t>
      </w:r>
      <w:proofErr w:type="spellStart"/>
      <w:r w:rsidRPr="008456C3">
        <w:rPr>
          <w:rFonts w:ascii="Times New Roman" w:eastAsia="Times New Roman" w:hAnsi="Times New Roman" w:cs="Times New Roman"/>
          <w:sz w:val="24"/>
          <w:szCs w:val="24"/>
        </w:rPr>
        <w:t>MHz.</w:t>
      </w:r>
      <w:proofErr w:type="spellEnd"/>
      <w:r w:rsidRPr="008456C3">
        <w:rPr>
          <w:rFonts w:ascii="Times New Roman" w:eastAsia="Times New Roman" w:hAnsi="Times New Roman" w:cs="Times New Roman"/>
          <w:sz w:val="24"/>
          <w:szCs w:val="24"/>
        </w:rPr>
        <w:t xml:space="preserve"> These transistors are used when amplifying small signals like a few volts &amp; simply when a mill ampere of current is used. A power transistor is applicable once a huge voltage, as well as current, is used.</w:t>
      </w:r>
    </w:p>
    <w:p w:rsidR="00924E49" w:rsidRPr="008456C3" w:rsidRDefault="00924E49" w:rsidP="00E21C85">
      <w:pPr>
        <w:spacing w:after="0" w:line="360" w:lineRule="auto"/>
        <w:outlineLvl w:val="2"/>
        <w:rPr>
          <w:rFonts w:ascii="Times New Roman" w:eastAsia="Times New Roman" w:hAnsi="Times New Roman" w:cs="Times New Roman"/>
          <w:b/>
          <w:bCs/>
          <w:sz w:val="24"/>
          <w:szCs w:val="24"/>
        </w:rPr>
      </w:pPr>
      <w:bookmarkStart w:id="29" w:name="_Toc113275064"/>
      <w:r w:rsidRPr="008456C3">
        <w:rPr>
          <w:rFonts w:ascii="Times New Roman" w:eastAsia="Times New Roman" w:hAnsi="Times New Roman" w:cs="Times New Roman"/>
          <w:b/>
          <w:bCs/>
          <w:sz w:val="24"/>
          <w:szCs w:val="24"/>
        </w:rPr>
        <w:t>Small Switching Types of Transistors</w:t>
      </w:r>
      <w:bookmarkEnd w:id="29"/>
    </w:p>
    <w:p w:rsidR="00924E49" w:rsidRPr="008456C3" w:rsidRDefault="00924E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Small Switching Transistors are used like switches as well as amplifiers. The typical </w:t>
      </w:r>
      <w:proofErr w:type="spellStart"/>
      <w:r w:rsidRPr="008456C3">
        <w:rPr>
          <w:rFonts w:ascii="Times New Roman" w:eastAsia="Times New Roman" w:hAnsi="Times New Roman" w:cs="Times New Roman"/>
          <w:sz w:val="24"/>
          <w:szCs w:val="24"/>
        </w:rPr>
        <w:t>hFE</w:t>
      </w:r>
      <w:proofErr w:type="spellEnd"/>
      <w:r w:rsidRPr="008456C3">
        <w:rPr>
          <w:rFonts w:ascii="Times New Roman" w:eastAsia="Times New Roman" w:hAnsi="Times New Roman" w:cs="Times New Roman"/>
          <w:sz w:val="24"/>
          <w:szCs w:val="24"/>
        </w:rPr>
        <w:t xml:space="preserve"> values for these transistors range from 10 to 200 including least collector current ratings which range from 10 mA to 1000mA. These transistors are available in two forms like PNP and NPN</w:t>
      </w:r>
    </w:p>
    <w:p w:rsidR="00924E49" w:rsidRPr="008456C3" w:rsidRDefault="00924E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These transistors are not capable of the small-signal amplification of transistors, which can include </w:t>
      </w:r>
      <w:proofErr w:type="gramStart"/>
      <w:r w:rsidRPr="008456C3">
        <w:rPr>
          <w:rFonts w:ascii="Times New Roman" w:eastAsia="Times New Roman" w:hAnsi="Times New Roman" w:cs="Times New Roman"/>
          <w:sz w:val="24"/>
          <w:szCs w:val="24"/>
        </w:rPr>
        <w:t>up to 500 amplification</w:t>
      </w:r>
      <w:proofErr w:type="gramEnd"/>
      <w:r w:rsidRPr="008456C3">
        <w:rPr>
          <w:rFonts w:ascii="Times New Roman" w:eastAsia="Times New Roman" w:hAnsi="Times New Roman" w:cs="Times New Roman"/>
          <w:sz w:val="24"/>
          <w:szCs w:val="24"/>
        </w:rPr>
        <w:t>. So this will make the transistors more helpful for switching, although they may be used as amplifiers for providing gain. Once you require additional gain, then these transistors would function better like amplifiers.</w:t>
      </w:r>
    </w:p>
    <w:p w:rsidR="00924E49" w:rsidRPr="008456C3" w:rsidRDefault="00924E49" w:rsidP="00E21C85">
      <w:pPr>
        <w:spacing w:after="0" w:line="360" w:lineRule="auto"/>
        <w:outlineLvl w:val="2"/>
        <w:rPr>
          <w:rFonts w:ascii="Times New Roman" w:eastAsia="Times New Roman" w:hAnsi="Times New Roman" w:cs="Times New Roman"/>
          <w:b/>
          <w:bCs/>
          <w:sz w:val="24"/>
          <w:szCs w:val="24"/>
        </w:rPr>
      </w:pPr>
      <w:bookmarkStart w:id="30" w:name="_Toc113275065"/>
      <w:r w:rsidRPr="008456C3">
        <w:rPr>
          <w:rFonts w:ascii="Times New Roman" w:eastAsia="Times New Roman" w:hAnsi="Times New Roman" w:cs="Times New Roman"/>
          <w:b/>
          <w:bCs/>
          <w:sz w:val="24"/>
          <w:szCs w:val="24"/>
        </w:rPr>
        <w:t>Power Transistors</w:t>
      </w:r>
      <w:bookmarkEnd w:id="30"/>
    </w:p>
    <w:p w:rsidR="00924E49" w:rsidRPr="008456C3" w:rsidRDefault="00924E49" w:rsidP="00E21C85">
      <w:p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These transistors are applicable where a lot of power is used. The collector terminal of this transistor is allied to the base terminal of metal so that it works like a heat sink to dissolve surplus power. The range of typical power ratings mainly ranges from approximately 10 W to 300 W including frequency ratings which range from 1 MHz – 100 </w:t>
      </w:r>
      <w:proofErr w:type="spellStart"/>
      <w:r w:rsidRPr="008456C3">
        <w:rPr>
          <w:rFonts w:ascii="Times New Roman" w:eastAsia="Times New Roman" w:hAnsi="Times New Roman" w:cs="Times New Roman"/>
          <w:sz w:val="24"/>
          <w:szCs w:val="24"/>
        </w:rPr>
        <w:t>MHz.</w:t>
      </w:r>
      <w:proofErr w:type="spellEnd"/>
    </w:p>
    <w:p w:rsidR="000D008A" w:rsidRDefault="00924E49" w:rsidP="00F01C06">
      <w:pPr>
        <w:spacing w:after="0" w:line="360" w:lineRule="auto"/>
        <w:jc w:val="center"/>
        <w:rPr>
          <w:rFonts w:ascii="Times New Roman" w:eastAsia="Times New Roman" w:hAnsi="Times New Roman" w:cs="Times New Roman"/>
          <w:sz w:val="24"/>
          <w:szCs w:val="24"/>
        </w:rPr>
      </w:pPr>
      <w:r w:rsidRPr="008456C3">
        <w:rPr>
          <w:rFonts w:ascii="Times New Roman" w:eastAsia="Times New Roman" w:hAnsi="Times New Roman" w:cs="Times New Roman"/>
          <w:noProof/>
          <w:sz w:val="24"/>
          <w:szCs w:val="24"/>
        </w:rPr>
        <w:drawing>
          <wp:inline distT="0" distB="0" distL="0" distR="0">
            <wp:extent cx="2770921" cy="1049572"/>
            <wp:effectExtent l="19050" t="0" r="0" b="0"/>
            <wp:docPr id="28" name="Picture 7" descr="Power Trans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ower Transistor"/>
                    <pic:cNvPicPr>
                      <a:picLocks noChangeAspect="1" noChangeArrowheads="1"/>
                    </pic:cNvPicPr>
                  </pic:nvPicPr>
                  <pic:blipFill>
                    <a:blip r:embed="rId124" cstate="print"/>
                    <a:srcRect/>
                    <a:stretch>
                      <a:fillRect/>
                    </a:stretch>
                  </pic:blipFill>
                  <pic:spPr bwMode="auto">
                    <a:xfrm>
                      <a:off x="0" y="0"/>
                      <a:ext cx="2773462" cy="1050535"/>
                    </a:xfrm>
                    <a:prstGeom prst="rect">
                      <a:avLst/>
                    </a:prstGeom>
                    <a:noFill/>
                    <a:ln w="9525">
                      <a:noFill/>
                      <a:miter lim="800000"/>
                      <a:headEnd/>
                      <a:tailEnd/>
                    </a:ln>
                  </pic:spPr>
                </pic:pic>
              </a:graphicData>
            </a:graphic>
          </wp:inline>
        </w:drawing>
      </w:r>
    </w:p>
    <w:p w:rsidR="00924E49" w:rsidRPr="00F01C06" w:rsidRDefault="00677C5B" w:rsidP="00F01C06">
      <w:pPr>
        <w:pStyle w:val="Caption"/>
        <w:jc w:val="center"/>
        <w:rPr>
          <w:rFonts w:ascii="Times New Roman" w:eastAsia="Times New Roman" w:hAnsi="Times New Roman" w:cs="Times New Roman"/>
          <w:sz w:val="24"/>
          <w:szCs w:val="24"/>
        </w:rPr>
      </w:pPr>
      <w:r w:rsidRPr="00F01C06">
        <w:rPr>
          <w:rFonts w:ascii="Times New Roman" w:hAnsi="Times New Roman" w:cs="Times New Roman"/>
          <w:sz w:val="24"/>
          <w:szCs w:val="24"/>
        </w:rPr>
        <w:t xml:space="preserve">Figure1. </w:t>
      </w:r>
      <w:r w:rsidR="00934B50" w:rsidRPr="00F01C06">
        <w:rPr>
          <w:rFonts w:ascii="Times New Roman" w:hAnsi="Times New Roman" w:cs="Times New Roman"/>
          <w:sz w:val="24"/>
          <w:szCs w:val="24"/>
        </w:rPr>
        <w:fldChar w:fldCharType="begin"/>
      </w:r>
      <w:r w:rsidRPr="00F01C06">
        <w:rPr>
          <w:rFonts w:ascii="Times New Roman" w:hAnsi="Times New Roman" w:cs="Times New Roman"/>
          <w:sz w:val="24"/>
          <w:szCs w:val="24"/>
        </w:rPr>
        <w:instrText xml:space="preserve"> SEQ Figure1. \* ARABIC </w:instrText>
      </w:r>
      <w:r w:rsidR="00934B50" w:rsidRPr="00F01C06">
        <w:rPr>
          <w:rFonts w:ascii="Times New Roman" w:hAnsi="Times New Roman" w:cs="Times New Roman"/>
          <w:sz w:val="24"/>
          <w:szCs w:val="24"/>
        </w:rPr>
        <w:fldChar w:fldCharType="separate"/>
      </w:r>
      <w:proofErr w:type="gramStart"/>
      <w:r w:rsidR="00034B70">
        <w:rPr>
          <w:rFonts w:ascii="Times New Roman" w:hAnsi="Times New Roman" w:cs="Times New Roman"/>
          <w:noProof/>
          <w:sz w:val="24"/>
          <w:szCs w:val="24"/>
        </w:rPr>
        <w:t>47</w:t>
      </w:r>
      <w:r w:rsidR="00934B50" w:rsidRPr="00F01C06">
        <w:rPr>
          <w:rFonts w:ascii="Times New Roman" w:hAnsi="Times New Roman" w:cs="Times New Roman"/>
          <w:sz w:val="24"/>
          <w:szCs w:val="24"/>
        </w:rPr>
        <w:fldChar w:fldCharType="end"/>
      </w:r>
      <w:r w:rsidR="00924E49" w:rsidRPr="00F01C06">
        <w:rPr>
          <w:rFonts w:ascii="Times New Roman" w:eastAsia="Times New Roman" w:hAnsi="Times New Roman" w:cs="Times New Roman"/>
          <w:sz w:val="24"/>
          <w:szCs w:val="24"/>
        </w:rPr>
        <w:t>Power Transistor</w:t>
      </w:r>
      <w:proofErr w:type="gramEnd"/>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The values of the highest collector current will range between 1A – 100 A. Power transistors are available in PNP &amp; NPN forms whereas the Darlington transistor comes in either PNP or NPN forms.</w:t>
      </w:r>
    </w:p>
    <w:p w:rsidR="00924E49" w:rsidRPr="00980FD6" w:rsidRDefault="00924E49"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High-Frequency Types of Transistors</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High-Frequency Transistors are used especially for small signals that work at high frequencies and used in high-speed based switching applications. These transistors are applicable in high-frequency signals &amp; should be capable of turning ON/OFF at extremely high speeds.</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The applications of high-frequency transistors mainly include HF, UHF, VHF, MATV, and CATV amplifier as well as oscillator applications. The range of maximum frequency rating is about 2000 MHz &amp; the highest collector currents range from 10 mA – 600mA. These are obtainable in both PNP &amp; NPN forms.</w:t>
      </w:r>
    </w:p>
    <w:p w:rsidR="00924E49" w:rsidRPr="00980FD6" w:rsidRDefault="00924E49"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Phototransistor</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These transistors are light-sensitive and a common type of this transistor looks like a bipolar transistor where the base lead of this transistor is removed as well as changed through a light-sensitive region. So this is the reason that a phototransistor includes simply two terminals in place of the three terminals. Once the outside region is kept shady, then the device will be turned off.</w:t>
      </w:r>
    </w:p>
    <w:p w:rsidR="005C573E" w:rsidRPr="00980FD6" w:rsidRDefault="001F1813"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                  </w:t>
      </w:r>
      <w:r w:rsidR="00924E49" w:rsidRPr="00980FD6">
        <w:rPr>
          <w:rFonts w:ascii="Times New Roman" w:eastAsia="Times New Roman" w:hAnsi="Times New Roman" w:cs="Times New Roman"/>
          <w:noProof/>
          <w:sz w:val="24"/>
        </w:rPr>
        <w:drawing>
          <wp:inline distT="0" distB="0" distL="0" distR="0">
            <wp:extent cx="2811946" cy="1256306"/>
            <wp:effectExtent l="19050" t="0" r="7454" b="0"/>
            <wp:docPr id="29" name="Picture 8" descr="Phototrans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hototransistor"/>
                    <pic:cNvPicPr>
                      <a:picLocks noChangeAspect="1" noChangeArrowheads="1"/>
                    </pic:cNvPicPr>
                  </pic:nvPicPr>
                  <pic:blipFill>
                    <a:blip r:embed="rId125" cstate="print"/>
                    <a:srcRect/>
                    <a:stretch>
                      <a:fillRect/>
                    </a:stretch>
                  </pic:blipFill>
                  <pic:spPr bwMode="auto">
                    <a:xfrm>
                      <a:off x="0" y="0"/>
                      <a:ext cx="2816433" cy="1258311"/>
                    </a:xfrm>
                    <a:prstGeom prst="rect">
                      <a:avLst/>
                    </a:prstGeom>
                    <a:noFill/>
                    <a:ln w="9525">
                      <a:noFill/>
                      <a:miter lim="800000"/>
                      <a:headEnd/>
                      <a:tailEnd/>
                    </a:ln>
                  </pic:spPr>
                </pic:pic>
              </a:graphicData>
            </a:graphic>
          </wp:inline>
        </w:drawing>
      </w:r>
    </w:p>
    <w:p w:rsidR="00924E49" w:rsidRPr="00F01C06" w:rsidRDefault="001F1813" w:rsidP="00677C5B">
      <w:pPr>
        <w:pStyle w:val="Caption"/>
        <w:rPr>
          <w:rFonts w:ascii="Times New Roman" w:eastAsia="Times New Roman" w:hAnsi="Times New Roman" w:cs="Times New Roman"/>
          <w:color w:val="000000" w:themeColor="text1"/>
          <w:sz w:val="24"/>
          <w:szCs w:val="24"/>
        </w:rPr>
      </w:pPr>
      <w:r w:rsidRPr="00980FD6">
        <w:rPr>
          <w:rFonts w:ascii="Times New Roman" w:eastAsia="Times New Roman" w:hAnsi="Times New Roman" w:cs="Times New Roman"/>
          <w:sz w:val="24"/>
        </w:rPr>
        <w:t xml:space="preserve">                            </w:t>
      </w:r>
      <w:r w:rsidR="00677C5B" w:rsidRPr="00F01C06">
        <w:rPr>
          <w:rFonts w:ascii="Times New Roman" w:hAnsi="Times New Roman" w:cs="Times New Roman"/>
          <w:color w:val="000000" w:themeColor="text1"/>
          <w:sz w:val="24"/>
          <w:szCs w:val="24"/>
        </w:rPr>
        <w:t xml:space="preserve">Figure1. </w:t>
      </w:r>
      <w:r w:rsidR="00934B50" w:rsidRPr="00F01C06">
        <w:rPr>
          <w:rFonts w:ascii="Times New Roman" w:hAnsi="Times New Roman" w:cs="Times New Roman"/>
          <w:color w:val="000000" w:themeColor="text1"/>
          <w:sz w:val="24"/>
          <w:szCs w:val="24"/>
        </w:rPr>
        <w:fldChar w:fldCharType="begin"/>
      </w:r>
      <w:r w:rsidR="00677C5B" w:rsidRPr="00F01C06">
        <w:rPr>
          <w:rFonts w:ascii="Times New Roman" w:hAnsi="Times New Roman" w:cs="Times New Roman"/>
          <w:color w:val="000000" w:themeColor="text1"/>
          <w:sz w:val="24"/>
          <w:szCs w:val="24"/>
        </w:rPr>
        <w:instrText xml:space="preserve"> SEQ Figure1. \* ARABIC </w:instrText>
      </w:r>
      <w:r w:rsidR="00934B50" w:rsidRPr="00F01C06">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48</w:t>
      </w:r>
      <w:r w:rsidR="00934B50" w:rsidRPr="00F01C06">
        <w:rPr>
          <w:rFonts w:ascii="Times New Roman" w:hAnsi="Times New Roman" w:cs="Times New Roman"/>
          <w:color w:val="000000" w:themeColor="text1"/>
          <w:sz w:val="24"/>
          <w:szCs w:val="24"/>
        </w:rPr>
        <w:fldChar w:fldCharType="end"/>
      </w:r>
      <w:r w:rsidR="00924E49" w:rsidRPr="00F01C06">
        <w:rPr>
          <w:rFonts w:ascii="Times New Roman" w:eastAsia="Times New Roman" w:hAnsi="Times New Roman" w:cs="Times New Roman"/>
          <w:color w:val="000000" w:themeColor="text1"/>
          <w:sz w:val="24"/>
          <w:szCs w:val="24"/>
        </w:rPr>
        <w:t>Phototransistor</w:t>
      </w:r>
      <w:proofErr w:type="gramEnd"/>
      <w:r w:rsidR="00924E49" w:rsidRPr="00F01C06">
        <w:rPr>
          <w:rFonts w:ascii="Times New Roman" w:eastAsia="Times New Roman" w:hAnsi="Times New Roman" w:cs="Times New Roman"/>
          <w:color w:val="000000" w:themeColor="text1"/>
          <w:sz w:val="24"/>
          <w:szCs w:val="24"/>
        </w:rPr>
        <w:t xml:space="preserve"> </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Basically, there is no flow of current from the regions of the collector to the emitter. But, whenever the region of light-sensitive is exposed toward daylight, then a small amount of base current can be produced to control a much high collector to emitter current.</w:t>
      </w:r>
    </w:p>
    <w:p w:rsidR="00924E49" w:rsidRPr="008456C3" w:rsidRDefault="00924E49" w:rsidP="00980FD6">
      <w:pPr>
        <w:spacing w:line="360" w:lineRule="auto"/>
        <w:jc w:val="both"/>
        <w:rPr>
          <w:rFonts w:eastAsia="Times New Roman"/>
        </w:rPr>
      </w:pPr>
      <w:r w:rsidRPr="00980FD6">
        <w:rPr>
          <w:rFonts w:ascii="Times New Roman" w:eastAsia="Times New Roman" w:hAnsi="Times New Roman" w:cs="Times New Roman"/>
          <w:sz w:val="24"/>
        </w:rPr>
        <w:t>Similar to normal transistors, these can be both FETs and BJTs. FETs are light-sensitive transistors, not like photo bipolar transistors, photo FETs utilize light to produce a gate voltage that is mainly used for controlling a drain-source current. These are very responsive to changes within light as well as more delicate as compared with bipolar phototransistors</w:t>
      </w:r>
      <w:r w:rsidRPr="008456C3">
        <w:rPr>
          <w:rFonts w:eastAsia="Times New Roman"/>
        </w:rPr>
        <w:t>.</w:t>
      </w:r>
    </w:p>
    <w:p w:rsidR="00924E49" w:rsidRPr="000D008A" w:rsidRDefault="00924E49" w:rsidP="00D318D1">
      <w:pPr>
        <w:pStyle w:val="ListParagraph"/>
        <w:numPr>
          <w:ilvl w:val="0"/>
          <w:numId w:val="68"/>
        </w:numPr>
        <w:tabs>
          <w:tab w:val="left" w:pos="3927"/>
        </w:tabs>
        <w:spacing w:after="0" w:line="360" w:lineRule="auto"/>
        <w:outlineLvl w:val="2"/>
        <w:rPr>
          <w:rFonts w:ascii="Times New Roman" w:hAnsi="Times New Roman"/>
          <w:bCs/>
          <w:sz w:val="24"/>
          <w:szCs w:val="24"/>
        </w:rPr>
      </w:pPr>
      <w:bookmarkStart w:id="31" w:name="_Toc113275066"/>
      <w:r w:rsidRPr="000D008A">
        <w:rPr>
          <w:rFonts w:ascii="Times New Roman" w:hAnsi="Times New Roman"/>
          <w:bCs/>
          <w:sz w:val="24"/>
          <w:szCs w:val="24"/>
        </w:rPr>
        <w:t>Unijunction Types of Transistors</w:t>
      </w:r>
      <w:bookmarkEnd w:id="31"/>
      <w:r w:rsidR="005C573E" w:rsidRPr="000D008A">
        <w:rPr>
          <w:rFonts w:ascii="Times New Roman" w:hAnsi="Times New Roman"/>
          <w:bCs/>
          <w:sz w:val="24"/>
          <w:szCs w:val="24"/>
        </w:rPr>
        <w:tab/>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Unijunction transistors (UJTs) include three-leads that work completely like electrical switches so they are not utilized like amplifiers. Generally, transistors work like a switch as well as an amplifier. However, a UJT does not give any kind of amplification due to its design. So it is not designed for providing enough voltage otherwise current.</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The leads of these transistors are B1, B2 &amp; an emitter lead. The operation of this transistor is simple. When voltage exists between its emitter </w:t>
      </w:r>
      <w:proofErr w:type="gramStart"/>
      <w:r w:rsidRPr="00980FD6">
        <w:rPr>
          <w:rFonts w:ascii="Times New Roman" w:eastAsia="Times New Roman" w:hAnsi="Times New Roman" w:cs="Times New Roman"/>
          <w:sz w:val="24"/>
        </w:rPr>
        <w:t>or</w:t>
      </w:r>
      <w:proofErr w:type="gramEnd"/>
      <w:r w:rsidRPr="00980FD6">
        <w:rPr>
          <w:rFonts w:ascii="Times New Roman" w:eastAsia="Times New Roman" w:hAnsi="Times New Roman" w:cs="Times New Roman"/>
          <w:sz w:val="24"/>
        </w:rPr>
        <w:t xml:space="preserve"> base terminal then there will be a small flow of current from B2 to B1.</w:t>
      </w:r>
    </w:p>
    <w:p w:rsidR="00F01C06" w:rsidRDefault="00924E49" w:rsidP="00F01C06">
      <w:pPr>
        <w:pStyle w:val="Caption"/>
        <w:jc w:val="center"/>
      </w:pPr>
      <w:r w:rsidRPr="00980FD6">
        <w:rPr>
          <w:rFonts w:ascii="Times New Roman" w:eastAsia="Times New Roman" w:hAnsi="Times New Roman" w:cs="Times New Roman"/>
          <w:noProof/>
          <w:sz w:val="24"/>
        </w:rPr>
        <w:drawing>
          <wp:inline distT="0" distB="0" distL="0" distR="0">
            <wp:extent cx="1778635" cy="1330325"/>
            <wp:effectExtent l="19050" t="0" r="0" b="0"/>
            <wp:docPr id="30" name="Picture 9" descr="Unijunction Trans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ijunction Transistor"/>
                    <pic:cNvPicPr>
                      <a:picLocks noChangeAspect="1" noChangeArrowheads="1"/>
                    </pic:cNvPicPr>
                  </pic:nvPicPr>
                  <pic:blipFill>
                    <a:blip r:embed="rId126" cstate="print"/>
                    <a:srcRect/>
                    <a:stretch>
                      <a:fillRect/>
                    </a:stretch>
                  </pic:blipFill>
                  <pic:spPr bwMode="auto">
                    <a:xfrm>
                      <a:off x="0" y="0"/>
                      <a:ext cx="1778635" cy="1330325"/>
                    </a:xfrm>
                    <a:prstGeom prst="rect">
                      <a:avLst/>
                    </a:prstGeom>
                    <a:noFill/>
                    <a:ln w="9525">
                      <a:noFill/>
                      <a:miter lim="800000"/>
                      <a:headEnd/>
                      <a:tailEnd/>
                    </a:ln>
                  </pic:spPr>
                </pic:pic>
              </a:graphicData>
            </a:graphic>
          </wp:inline>
        </w:drawing>
      </w:r>
    </w:p>
    <w:p w:rsidR="00924E49" w:rsidRPr="00F01C06" w:rsidRDefault="00677C5B" w:rsidP="00F01C06">
      <w:pPr>
        <w:pStyle w:val="Caption"/>
        <w:jc w:val="center"/>
        <w:rPr>
          <w:rFonts w:ascii="Times New Roman" w:eastAsia="Times New Roman" w:hAnsi="Times New Roman" w:cs="Times New Roman"/>
          <w:color w:val="000000" w:themeColor="text1"/>
          <w:sz w:val="24"/>
          <w:szCs w:val="24"/>
        </w:rPr>
      </w:pPr>
      <w:r w:rsidRPr="00F01C06">
        <w:rPr>
          <w:rFonts w:ascii="Times New Roman" w:hAnsi="Times New Roman" w:cs="Times New Roman"/>
          <w:color w:val="000000" w:themeColor="text1"/>
          <w:sz w:val="24"/>
          <w:szCs w:val="24"/>
        </w:rPr>
        <w:t xml:space="preserve">Figure1. </w:t>
      </w:r>
      <w:r w:rsidR="00934B50" w:rsidRPr="00F01C06">
        <w:rPr>
          <w:rFonts w:ascii="Times New Roman" w:hAnsi="Times New Roman" w:cs="Times New Roman"/>
          <w:color w:val="000000" w:themeColor="text1"/>
          <w:sz w:val="24"/>
          <w:szCs w:val="24"/>
        </w:rPr>
        <w:fldChar w:fldCharType="begin"/>
      </w:r>
      <w:r w:rsidRPr="00F01C06">
        <w:rPr>
          <w:rFonts w:ascii="Times New Roman" w:hAnsi="Times New Roman" w:cs="Times New Roman"/>
          <w:color w:val="000000" w:themeColor="text1"/>
          <w:sz w:val="24"/>
          <w:szCs w:val="24"/>
        </w:rPr>
        <w:instrText xml:space="preserve"> SEQ Figure1. \* ARABIC </w:instrText>
      </w:r>
      <w:r w:rsidR="00934B50" w:rsidRPr="00F01C06">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49</w:t>
      </w:r>
      <w:r w:rsidR="00934B50" w:rsidRPr="00F01C06">
        <w:rPr>
          <w:rFonts w:ascii="Times New Roman" w:hAnsi="Times New Roman" w:cs="Times New Roman"/>
          <w:color w:val="000000" w:themeColor="text1"/>
          <w:sz w:val="24"/>
          <w:szCs w:val="24"/>
        </w:rPr>
        <w:fldChar w:fldCharType="end"/>
      </w:r>
      <w:r w:rsidR="00924E49" w:rsidRPr="00F01C06">
        <w:rPr>
          <w:rFonts w:ascii="Times New Roman" w:eastAsia="Times New Roman" w:hAnsi="Times New Roman" w:cs="Times New Roman"/>
          <w:color w:val="000000" w:themeColor="text1"/>
          <w:sz w:val="24"/>
          <w:szCs w:val="24"/>
        </w:rPr>
        <w:t>Unijunction Transistor</w:t>
      </w:r>
      <w:proofErr w:type="gramEnd"/>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The control leads in other types of transistors will provide a small additional current whereas, in UJT, it is quite opposite. The primary source of the transistor is its emitter current. The flow of current from B2 to B1 is simply a small amount of the whole combined current, which means that UJTs are not appropriate for amplification but they are suitable for switching.</w:t>
      </w:r>
    </w:p>
    <w:p w:rsidR="00924E49" w:rsidRPr="00980FD6" w:rsidRDefault="00924E49" w:rsidP="00980FD6">
      <w:pPr>
        <w:spacing w:line="360" w:lineRule="auto"/>
        <w:jc w:val="both"/>
        <w:rPr>
          <w:rFonts w:ascii="Times New Roman" w:eastAsia="Times New Roman" w:hAnsi="Times New Roman" w:cs="Times New Roman"/>
          <w:bCs/>
          <w:sz w:val="24"/>
        </w:rPr>
      </w:pPr>
      <w:proofErr w:type="spellStart"/>
      <w:r w:rsidRPr="00980FD6">
        <w:rPr>
          <w:rFonts w:ascii="Times New Roman" w:eastAsia="Times New Roman" w:hAnsi="Times New Roman" w:cs="Times New Roman"/>
          <w:bCs/>
          <w:sz w:val="24"/>
        </w:rPr>
        <w:t>Heterojunction</w:t>
      </w:r>
      <w:proofErr w:type="spellEnd"/>
      <w:r w:rsidRPr="00980FD6">
        <w:rPr>
          <w:rFonts w:ascii="Times New Roman" w:eastAsia="Times New Roman" w:hAnsi="Times New Roman" w:cs="Times New Roman"/>
          <w:bCs/>
          <w:sz w:val="24"/>
        </w:rPr>
        <w:t xml:space="preserve"> Bipolar Transistor (HBT)</w:t>
      </w:r>
    </w:p>
    <w:p w:rsidR="00924E49" w:rsidRPr="00980FD6" w:rsidRDefault="00924E49" w:rsidP="00980FD6">
      <w:pPr>
        <w:spacing w:line="360" w:lineRule="auto"/>
        <w:jc w:val="both"/>
        <w:rPr>
          <w:rFonts w:ascii="Times New Roman" w:eastAsia="Times New Roman" w:hAnsi="Times New Roman" w:cs="Times New Roman"/>
          <w:sz w:val="24"/>
        </w:rPr>
      </w:pPr>
      <w:proofErr w:type="spellStart"/>
      <w:r w:rsidRPr="00980FD6">
        <w:rPr>
          <w:rFonts w:ascii="Times New Roman" w:eastAsia="Times New Roman" w:hAnsi="Times New Roman" w:cs="Times New Roman"/>
          <w:sz w:val="24"/>
        </w:rPr>
        <w:t>AlgaAs</w:t>
      </w:r>
      <w:proofErr w:type="spellEnd"/>
      <w:r w:rsidRPr="00980FD6">
        <w:rPr>
          <w:rFonts w:ascii="Times New Roman" w:eastAsia="Times New Roman" w:hAnsi="Times New Roman" w:cs="Times New Roman"/>
          <w:sz w:val="24"/>
        </w:rPr>
        <w:t>/</w:t>
      </w:r>
      <w:proofErr w:type="spellStart"/>
      <w:r w:rsidRPr="00980FD6">
        <w:rPr>
          <w:rFonts w:ascii="Times New Roman" w:eastAsia="Times New Roman" w:hAnsi="Times New Roman" w:cs="Times New Roman"/>
          <w:sz w:val="24"/>
        </w:rPr>
        <w:t>GaAs</w:t>
      </w:r>
      <w:proofErr w:type="spellEnd"/>
      <w:r w:rsidRPr="00980FD6">
        <w:rPr>
          <w:rFonts w:ascii="Times New Roman" w:eastAsia="Times New Roman" w:hAnsi="Times New Roman" w:cs="Times New Roman"/>
          <w:sz w:val="24"/>
        </w:rPr>
        <w:t xml:space="preserve"> </w:t>
      </w:r>
      <w:proofErr w:type="spellStart"/>
      <w:r w:rsidRPr="00980FD6">
        <w:rPr>
          <w:rFonts w:ascii="Times New Roman" w:eastAsia="Times New Roman" w:hAnsi="Times New Roman" w:cs="Times New Roman"/>
          <w:sz w:val="24"/>
        </w:rPr>
        <w:t>heterojunction</w:t>
      </w:r>
      <w:proofErr w:type="spellEnd"/>
      <w:r w:rsidRPr="00980FD6">
        <w:rPr>
          <w:rFonts w:ascii="Times New Roman" w:eastAsia="Times New Roman" w:hAnsi="Times New Roman" w:cs="Times New Roman"/>
          <w:sz w:val="24"/>
        </w:rPr>
        <w:t xml:space="preserve"> bipolar transistors (HBTs) are used for digital and analog microwave applications with frequencies as high as the Ku band. HBTs can supply faster-switching speeds than silicon bipolar transistors mostly because of reduced base resistance and collector-to-substrate capacitance. HBT processing requires less demanding lithography than </w:t>
      </w:r>
      <w:proofErr w:type="spellStart"/>
      <w:r w:rsidRPr="00980FD6">
        <w:rPr>
          <w:rFonts w:ascii="Times New Roman" w:eastAsia="Times New Roman" w:hAnsi="Times New Roman" w:cs="Times New Roman"/>
          <w:sz w:val="24"/>
        </w:rPr>
        <w:t>GaAs</w:t>
      </w:r>
      <w:proofErr w:type="spellEnd"/>
      <w:r w:rsidRPr="00980FD6">
        <w:rPr>
          <w:rFonts w:ascii="Times New Roman" w:eastAsia="Times New Roman" w:hAnsi="Times New Roman" w:cs="Times New Roman"/>
          <w:sz w:val="24"/>
        </w:rPr>
        <w:t xml:space="preserve"> FETs, therefore, HBTs can priceless to fabricate and can provide better lithographic yield.</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This technology can also provide higher breakdown voltages and easier broadband impedance matching than </w:t>
      </w:r>
      <w:proofErr w:type="spellStart"/>
      <w:r w:rsidRPr="00980FD6">
        <w:rPr>
          <w:rFonts w:ascii="Times New Roman" w:eastAsia="Times New Roman" w:hAnsi="Times New Roman" w:cs="Times New Roman"/>
          <w:sz w:val="24"/>
        </w:rPr>
        <w:t>GaAs</w:t>
      </w:r>
      <w:proofErr w:type="spellEnd"/>
      <w:r w:rsidRPr="00980FD6">
        <w:rPr>
          <w:rFonts w:ascii="Times New Roman" w:eastAsia="Times New Roman" w:hAnsi="Times New Roman" w:cs="Times New Roman"/>
          <w:sz w:val="24"/>
        </w:rPr>
        <w:t xml:space="preserve"> FETs. In assessment with Si bipolar junction transistors (BJTs), HBTs show better presentation in terms of emitter injection efficiency, base resistance, the base-emitter capacitance, and cutoff frequency. They also present good linearity, low phase noise and high power-added efficiency. HBTs are used in both profitable and high-reliability applications, such as power amplifiers in mobile telephones and laser drivers.</w:t>
      </w:r>
    </w:p>
    <w:p w:rsidR="00924E49" w:rsidRPr="00980FD6" w:rsidRDefault="00924E49" w:rsidP="00980FD6">
      <w:pPr>
        <w:spacing w:line="360" w:lineRule="auto"/>
        <w:jc w:val="both"/>
        <w:rPr>
          <w:rFonts w:ascii="Times New Roman" w:eastAsia="Times New Roman" w:hAnsi="Times New Roman" w:cs="Times New Roman"/>
          <w:bCs/>
          <w:sz w:val="24"/>
        </w:rPr>
      </w:pPr>
      <w:r w:rsidRPr="00980FD6">
        <w:rPr>
          <w:rFonts w:ascii="Times New Roman" w:eastAsia="Times New Roman" w:hAnsi="Times New Roman" w:cs="Times New Roman"/>
          <w:bCs/>
          <w:sz w:val="24"/>
        </w:rPr>
        <w:t>Darlington Transistor</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A Darlington transistor sometimes called a “Darlington pair” is a transistor circuit that is made from two transistors. Sidney Darlington invented it. It is like a transistor, but it has a much higher ability to gain current. The circuit can be made from two discrete transistors or it can be inside an integrated circuit.</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The </w:t>
      </w:r>
      <w:proofErr w:type="spellStart"/>
      <w:r w:rsidRPr="00980FD6">
        <w:rPr>
          <w:rFonts w:ascii="Times New Roman" w:eastAsia="Times New Roman" w:hAnsi="Times New Roman" w:cs="Times New Roman"/>
          <w:sz w:val="24"/>
        </w:rPr>
        <w:t>hfe</w:t>
      </w:r>
      <w:proofErr w:type="spellEnd"/>
      <w:r w:rsidRPr="00980FD6">
        <w:rPr>
          <w:rFonts w:ascii="Times New Roman" w:eastAsia="Times New Roman" w:hAnsi="Times New Roman" w:cs="Times New Roman"/>
          <w:sz w:val="24"/>
        </w:rPr>
        <w:t xml:space="preserve"> parameter with a </w:t>
      </w:r>
      <w:hyperlink r:id="rId127" w:tgtFrame="_blank" w:history="1">
        <w:r w:rsidRPr="00980FD6">
          <w:rPr>
            <w:rFonts w:ascii="Times New Roman" w:eastAsia="Times New Roman" w:hAnsi="Times New Roman" w:cs="Times New Roman"/>
            <w:sz w:val="24"/>
            <w:u w:val="single"/>
          </w:rPr>
          <w:t>Darlington transistor</w:t>
        </w:r>
      </w:hyperlink>
      <w:r w:rsidRPr="00980FD6">
        <w:rPr>
          <w:rFonts w:ascii="Times New Roman" w:eastAsia="Times New Roman" w:hAnsi="Times New Roman" w:cs="Times New Roman"/>
          <w:sz w:val="24"/>
        </w:rPr>
        <w:t xml:space="preserve"> is every transistor </w:t>
      </w:r>
      <w:proofErr w:type="spellStart"/>
      <w:r w:rsidRPr="00980FD6">
        <w:rPr>
          <w:rFonts w:ascii="Times New Roman" w:eastAsia="Times New Roman" w:hAnsi="Times New Roman" w:cs="Times New Roman"/>
          <w:sz w:val="24"/>
        </w:rPr>
        <w:t>hfe</w:t>
      </w:r>
      <w:proofErr w:type="spellEnd"/>
      <w:r w:rsidRPr="00980FD6">
        <w:rPr>
          <w:rFonts w:ascii="Times New Roman" w:eastAsia="Times New Roman" w:hAnsi="Times New Roman" w:cs="Times New Roman"/>
          <w:sz w:val="24"/>
        </w:rPr>
        <w:t xml:space="preserve"> multiplied mutually. The circuit is helpful in audio amplifiers or in a probe that measures a very small current that goes through the water. It is so sensitive that it can pick up the current in the skin. If you connect it to a piece of metal, you can build a touch-sensitive button.</w:t>
      </w:r>
    </w:p>
    <w:p w:rsidR="00CD4FE6" w:rsidRPr="00980FD6" w:rsidRDefault="00924E49" w:rsidP="007066E3">
      <w:pPr>
        <w:spacing w:line="360" w:lineRule="auto"/>
        <w:jc w:val="center"/>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3288693" cy="1693628"/>
            <wp:effectExtent l="19050" t="0" r="6957" b="0"/>
            <wp:docPr id="31" name="Picture 10" descr="Darlington Trans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arlington Transistor"/>
                    <pic:cNvPicPr>
                      <a:picLocks noChangeAspect="1" noChangeArrowheads="1"/>
                    </pic:cNvPicPr>
                  </pic:nvPicPr>
                  <pic:blipFill>
                    <a:blip r:embed="rId128" cstate="print"/>
                    <a:srcRect/>
                    <a:stretch>
                      <a:fillRect/>
                    </a:stretch>
                  </pic:blipFill>
                  <pic:spPr bwMode="auto">
                    <a:xfrm>
                      <a:off x="0" y="0"/>
                      <a:ext cx="3293464" cy="1696085"/>
                    </a:xfrm>
                    <a:prstGeom prst="rect">
                      <a:avLst/>
                    </a:prstGeom>
                    <a:noFill/>
                    <a:ln w="9525">
                      <a:noFill/>
                      <a:miter lim="800000"/>
                      <a:headEnd/>
                      <a:tailEnd/>
                    </a:ln>
                  </pic:spPr>
                </pic:pic>
              </a:graphicData>
            </a:graphic>
          </wp:inline>
        </w:drawing>
      </w:r>
    </w:p>
    <w:p w:rsidR="00924E49" w:rsidRPr="007066E3" w:rsidRDefault="00677C5B" w:rsidP="007066E3">
      <w:pPr>
        <w:pStyle w:val="Caption"/>
        <w:jc w:val="center"/>
        <w:rPr>
          <w:rFonts w:ascii="Times New Roman" w:eastAsia="Times New Roman" w:hAnsi="Times New Roman" w:cs="Times New Roman"/>
          <w:color w:val="000000" w:themeColor="text1"/>
          <w:sz w:val="24"/>
          <w:szCs w:val="24"/>
        </w:rPr>
      </w:pPr>
      <w:r w:rsidRPr="007066E3">
        <w:rPr>
          <w:rFonts w:ascii="Times New Roman" w:hAnsi="Times New Roman" w:cs="Times New Roman"/>
          <w:color w:val="000000" w:themeColor="text1"/>
          <w:sz w:val="24"/>
          <w:szCs w:val="24"/>
        </w:rPr>
        <w:t xml:space="preserve">Figure1. </w:t>
      </w:r>
      <w:r w:rsidR="00934B50" w:rsidRPr="007066E3">
        <w:rPr>
          <w:rFonts w:ascii="Times New Roman" w:hAnsi="Times New Roman" w:cs="Times New Roman"/>
          <w:color w:val="000000" w:themeColor="text1"/>
          <w:sz w:val="24"/>
          <w:szCs w:val="24"/>
        </w:rPr>
        <w:fldChar w:fldCharType="begin"/>
      </w:r>
      <w:r w:rsidRPr="007066E3">
        <w:rPr>
          <w:rFonts w:ascii="Times New Roman" w:hAnsi="Times New Roman" w:cs="Times New Roman"/>
          <w:color w:val="000000" w:themeColor="text1"/>
          <w:sz w:val="24"/>
          <w:szCs w:val="24"/>
        </w:rPr>
        <w:instrText xml:space="preserve"> SEQ Figure1. \* ARABIC </w:instrText>
      </w:r>
      <w:r w:rsidR="00934B50" w:rsidRPr="007066E3">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50</w:t>
      </w:r>
      <w:r w:rsidR="00934B50" w:rsidRPr="007066E3">
        <w:rPr>
          <w:rFonts w:ascii="Times New Roman" w:hAnsi="Times New Roman" w:cs="Times New Roman"/>
          <w:color w:val="000000" w:themeColor="text1"/>
          <w:sz w:val="24"/>
          <w:szCs w:val="24"/>
        </w:rPr>
        <w:fldChar w:fldCharType="end"/>
      </w:r>
      <w:r w:rsidR="00924E49" w:rsidRPr="007066E3">
        <w:rPr>
          <w:rFonts w:ascii="Times New Roman" w:eastAsia="Times New Roman" w:hAnsi="Times New Roman" w:cs="Times New Roman"/>
          <w:color w:val="000000" w:themeColor="text1"/>
          <w:sz w:val="24"/>
          <w:szCs w:val="24"/>
        </w:rPr>
        <w:t>Darlington Transistor</w:t>
      </w:r>
      <w:proofErr w:type="gramEnd"/>
    </w:p>
    <w:p w:rsidR="00924E49" w:rsidRPr="00980FD6" w:rsidRDefault="00924E49" w:rsidP="00980FD6">
      <w:pPr>
        <w:spacing w:line="360" w:lineRule="auto"/>
        <w:jc w:val="both"/>
        <w:rPr>
          <w:rFonts w:ascii="Times New Roman" w:eastAsia="Times New Roman" w:hAnsi="Times New Roman" w:cs="Times New Roman"/>
          <w:bCs/>
          <w:sz w:val="24"/>
        </w:rPr>
      </w:pPr>
      <w:r w:rsidRPr="00980FD6">
        <w:rPr>
          <w:rFonts w:ascii="Times New Roman" w:eastAsia="Times New Roman" w:hAnsi="Times New Roman" w:cs="Times New Roman"/>
          <w:bCs/>
          <w:sz w:val="24"/>
        </w:rPr>
        <w:t>Schottky Transistor</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A Schottky transistor is a combination of a transistor and </w:t>
      </w:r>
      <w:hyperlink r:id="rId129" w:tgtFrame="_blank" w:history="1">
        <w:r w:rsidRPr="00980FD6">
          <w:rPr>
            <w:rFonts w:ascii="Times New Roman" w:eastAsia="Times New Roman" w:hAnsi="Times New Roman" w:cs="Times New Roman"/>
            <w:sz w:val="24"/>
            <w:u w:val="single"/>
          </w:rPr>
          <w:t>a Schottky diode</w:t>
        </w:r>
      </w:hyperlink>
      <w:r w:rsidRPr="00980FD6">
        <w:rPr>
          <w:rFonts w:ascii="Times New Roman" w:eastAsia="Times New Roman" w:hAnsi="Times New Roman" w:cs="Times New Roman"/>
          <w:sz w:val="24"/>
        </w:rPr>
        <w:t xml:space="preserve"> that prevents the transistor from saturating by diverting the extreme input current. It is also called a Schottky-clamped transistor.</w:t>
      </w:r>
    </w:p>
    <w:p w:rsidR="00924E49" w:rsidRPr="00980FD6" w:rsidRDefault="00924E49" w:rsidP="00980FD6">
      <w:pPr>
        <w:spacing w:line="360" w:lineRule="auto"/>
        <w:jc w:val="both"/>
        <w:rPr>
          <w:rFonts w:ascii="Times New Roman" w:eastAsia="Times New Roman" w:hAnsi="Times New Roman" w:cs="Times New Roman"/>
          <w:bCs/>
          <w:sz w:val="24"/>
        </w:rPr>
      </w:pPr>
      <w:r w:rsidRPr="00980FD6">
        <w:rPr>
          <w:rFonts w:ascii="Times New Roman" w:eastAsia="Times New Roman" w:hAnsi="Times New Roman" w:cs="Times New Roman"/>
          <w:bCs/>
          <w:sz w:val="24"/>
        </w:rPr>
        <w:t>Multiple-Emitter Transistor</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A multiple-emitter transistor is a specialized bipolar transistor frequently used as the inputs of </w:t>
      </w:r>
      <w:hyperlink r:id="rId130" w:tgtFrame="_blank" w:history="1">
        <w:r w:rsidRPr="00980FD6">
          <w:rPr>
            <w:rFonts w:ascii="Times New Roman" w:eastAsia="Times New Roman" w:hAnsi="Times New Roman" w:cs="Times New Roman"/>
            <w:sz w:val="24"/>
            <w:u w:val="single"/>
          </w:rPr>
          <w:t>transistor logic</w:t>
        </w:r>
      </w:hyperlink>
      <w:r w:rsidRPr="00980FD6">
        <w:rPr>
          <w:rFonts w:ascii="Times New Roman" w:eastAsia="Times New Roman" w:hAnsi="Times New Roman" w:cs="Times New Roman"/>
          <w:sz w:val="24"/>
        </w:rPr>
        <w:t xml:space="preserve"> (TTL) NAND </w:t>
      </w:r>
      <w:hyperlink r:id="rId131" w:tgtFrame="_blank" w:history="1">
        <w:r w:rsidRPr="00980FD6">
          <w:rPr>
            <w:rFonts w:ascii="Times New Roman" w:eastAsia="Times New Roman" w:hAnsi="Times New Roman" w:cs="Times New Roman"/>
            <w:sz w:val="24"/>
            <w:u w:val="single"/>
          </w:rPr>
          <w:t>logic gates</w:t>
        </w:r>
      </w:hyperlink>
      <w:r w:rsidRPr="00980FD6">
        <w:rPr>
          <w:rFonts w:ascii="Times New Roman" w:eastAsia="Times New Roman" w:hAnsi="Times New Roman" w:cs="Times New Roman"/>
          <w:sz w:val="24"/>
        </w:rPr>
        <w:t xml:space="preserve">. Input signals are applied to the emitters. </w:t>
      </w:r>
      <w:proofErr w:type="gramStart"/>
      <w:r w:rsidRPr="00980FD6">
        <w:rPr>
          <w:rFonts w:ascii="Times New Roman" w:eastAsia="Times New Roman" w:hAnsi="Times New Roman" w:cs="Times New Roman"/>
          <w:sz w:val="24"/>
        </w:rPr>
        <w:t>Collector current stops flowing simply, if all emitters are driven by the logical high voltage, thus performing a NAND logical process using a single transistor.</w:t>
      </w:r>
      <w:proofErr w:type="gramEnd"/>
      <w:r w:rsidRPr="00980FD6">
        <w:rPr>
          <w:rFonts w:ascii="Times New Roman" w:eastAsia="Times New Roman" w:hAnsi="Times New Roman" w:cs="Times New Roman"/>
          <w:sz w:val="24"/>
        </w:rPr>
        <w:t xml:space="preserve"> Multiple-emitter transistors replace diodes of DTL and agree to a reduction of switching time and power dissipation.</w:t>
      </w:r>
    </w:p>
    <w:p w:rsidR="00924E49" w:rsidRPr="00D94288" w:rsidRDefault="00924E49" w:rsidP="00D318D1">
      <w:pPr>
        <w:pStyle w:val="ListParagraph"/>
        <w:numPr>
          <w:ilvl w:val="0"/>
          <w:numId w:val="68"/>
        </w:numPr>
        <w:spacing w:after="0" w:line="360" w:lineRule="auto"/>
        <w:jc w:val="both"/>
        <w:outlineLvl w:val="2"/>
        <w:rPr>
          <w:rFonts w:ascii="Times New Roman" w:hAnsi="Times New Roman"/>
          <w:bCs/>
          <w:sz w:val="24"/>
          <w:szCs w:val="24"/>
        </w:rPr>
      </w:pPr>
      <w:bookmarkStart w:id="32" w:name="_Toc113275067"/>
      <w:r w:rsidRPr="00D94288">
        <w:rPr>
          <w:rFonts w:ascii="Times New Roman" w:hAnsi="Times New Roman"/>
          <w:bCs/>
          <w:sz w:val="24"/>
          <w:szCs w:val="24"/>
        </w:rPr>
        <w:t>Dual Gate MOSFET</w:t>
      </w:r>
      <w:bookmarkEnd w:id="32"/>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One form of MOSFET that is particularly popular in several RF applications is the dual-gate MOSFET. The dual-gate MOSFET is used in many RF and other applications where two control gates are required in series. The dual-gate MOSFET is fundamentally a form of MOSFET where two gates are made-up along the length of the channel one after the other.</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In this way, both gates influence the level of current flowing between the source and drain. In effect, the dual-gate MOSFET operation can be considered the same as two MOSFET devices in series. Both gates affect the general MOSFET operation and therefore the output. The dual-gate MOSFET can be used in a lot of applications including RF mixers /multipliers, RF amplifiers, amplifiers with gain control, and the like.</w:t>
      </w:r>
    </w:p>
    <w:p w:rsidR="00924E49" w:rsidRPr="00D94288" w:rsidRDefault="00924E49" w:rsidP="00D318D1">
      <w:pPr>
        <w:pStyle w:val="ListParagraph"/>
        <w:numPr>
          <w:ilvl w:val="0"/>
          <w:numId w:val="68"/>
        </w:numPr>
        <w:spacing w:after="0" w:line="360" w:lineRule="auto"/>
        <w:outlineLvl w:val="2"/>
        <w:rPr>
          <w:rFonts w:ascii="Times New Roman" w:hAnsi="Times New Roman"/>
          <w:bCs/>
          <w:sz w:val="24"/>
          <w:szCs w:val="24"/>
        </w:rPr>
      </w:pPr>
      <w:bookmarkStart w:id="33" w:name="_Toc113275068"/>
      <w:r w:rsidRPr="00D94288">
        <w:rPr>
          <w:rFonts w:ascii="Times New Roman" w:hAnsi="Times New Roman"/>
          <w:bCs/>
          <w:sz w:val="24"/>
          <w:szCs w:val="24"/>
        </w:rPr>
        <w:t>Avalanche Transistor</w:t>
      </w:r>
      <w:bookmarkEnd w:id="33"/>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An avalanche transistor is a bipolar junction transistor designed for process in the region of its collector-current/collector-to-emitter voltage characteristics beyond the collector-to-emitter breakdown voltage, called the avalanche breakdown region. This region is characterized by the avalanche breakdown, an occurrence similar to Townsend discharge for gases, and negative differential resistance. Operation in the avalanche breakdown region is called avalanche-mode operation: it gives avalanche transistors the capability to switch very high currents with less than a nanosecond rise and fall times (transition times).</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Transistors not particularly designed for the purpose can have reasonably consistent avalanche properties; for example, 82% of samples of the 15V high-speed switch 2N2369, manufactured over a 12-year period, were capable of generating avalanche breakdown pulses with a rising time of 350 </w:t>
      </w:r>
      <w:proofErr w:type="spellStart"/>
      <w:r w:rsidRPr="00980FD6">
        <w:rPr>
          <w:rFonts w:ascii="Times New Roman" w:eastAsia="Times New Roman" w:hAnsi="Times New Roman" w:cs="Times New Roman"/>
          <w:sz w:val="24"/>
        </w:rPr>
        <w:t>ps</w:t>
      </w:r>
      <w:proofErr w:type="spellEnd"/>
      <w:r w:rsidRPr="00980FD6">
        <w:rPr>
          <w:rFonts w:ascii="Times New Roman" w:eastAsia="Times New Roman" w:hAnsi="Times New Roman" w:cs="Times New Roman"/>
          <w:sz w:val="24"/>
        </w:rPr>
        <w:t xml:space="preserve"> or less, using a 90V power supply as Jim Williams writes.</w:t>
      </w:r>
    </w:p>
    <w:p w:rsidR="00924E49" w:rsidRPr="00D94288" w:rsidRDefault="00924E49" w:rsidP="00D318D1">
      <w:pPr>
        <w:pStyle w:val="ListParagraph"/>
        <w:numPr>
          <w:ilvl w:val="0"/>
          <w:numId w:val="68"/>
        </w:numPr>
        <w:spacing w:after="0" w:line="360" w:lineRule="auto"/>
        <w:outlineLvl w:val="2"/>
        <w:rPr>
          <w:rFonts w:ascii="Times New Roman" w:hAnsi="Times New Roman"/>
          <w:bCs/>
          <w:sz w:val="24"/>
          <w:szCs w:val="24"/>
        </w:rPr>
      </w:pPr>
      <w:bookmarkStart w:id="34" w:name="_Toc113275069"/>
      <w:r w:rsidRPr="00D94288">
        <w:rPr>
          <w:rFonts w:ascii="Times New Roman" w:hAnsi="Times New Roman"/>
          <w:bCs/>
          <w:sz w:val="24"/>
          <w:szCs w:val="24"/>
        </w:rPr>
        <w:t>Diffusion Transistor</w:t>
      </w:r>
      <w:bookmarkEnd w:id="34"/>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A diffusion transistor is a bipolar junction transistor (BJT) formed by diffusing </w:t>
      </w:r>
      <w:proofErr w:type="spellStart"/>
      <w:r w:rsidRPr="00980FD6">
        <w:rPr>
          <w:rFonts w:ascii="Times New Roman" w:eastAsia="Times New Roman" w:hAnsi="Times New Roman" w:cs="Times New Roman"/>
          <w:sz w:val="24"/>
        </w:rPr>
        <w:t>dopants</w:t>
      </w:r>
      <w:proofErr w:type="spellEnd"/>
      <w:r w:rsidRPr="00980FD6">
        <w:rPr>
          <w:rFonts w:ascii="Times New Roman" w:eastAsia="Times New Roman" w:hAnsi="Times New Roman" w:cs="Times New Roman"/>
          <w:sz w:val="24"/>
        </w:rPr>
        <w:t xml:space="preserve"> into a semiconductor substrate. The diffusion process was implemented later than the alloy junction and grown junction processes for making BJTs. Bell Labs developed the first prototype diffusion transistors in 1954. The original diffusion transistors were diffused-base transistors.</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These transistors still had alloy emitters and sometimes alloy collectors like the earlier alloy-junction transistors. Only the base was diffused into the substrate. Sometimes the substrate produced the collector, but in transistors like </w:t>
      </w:r>
      <w:proofErr w:type="spellStart"/>
      <w:r w:rsidRPr="00980FD6">
        <w:rPr>
          <w:rFonts w:ascii="Times New Roman" w:eastAsia="Times New Roman" w:hAnsi="Times New Roman" w:cs="Times New Roman"/>
          <w:sz w:val="24"/>
        </w:rPr>
        <w:t>Philco’s</w:t>
      </w:r>
      <w:proofErr w:type="spellEnd"/>
      <w:r w:rsidRPr="00980FD6">
        <w:rPr>
          <w:rFonts w:ascii="Times New Roman" w:eastAsia="Times New Roman" w:hAnsi="Times New Roman" w:cs="Times New Roman"/>
          <w:sz w:val="24"/>
        </w:rPr>
        <w:t xml:space="preserve"> micro-alloy diffused transistors, the substrate was the bulk of the base.</w:t>
      </w:r>
    </w:p>
    <w:p w:rsidR="00924E49" w:rsidRPr="00D94288" w:rsidRDefault="00924E49" w:rsidP="00D318D1">
      <w:pPr>
        <w:pStyle w:val="ListParagraph"/>
        <w:numPr>
          <w:ilvl w:val="0"/>
          <w:numId w:val="68"/>
        </w:numPr>
        <w:spacing w:after="0" w:line="360" w:lineRule="auto"/>
        <w:jc w:val="both"/>
        <w:outlineLvl w:val="2"/>
        <w:rPr>
          <w:rFonts w:ascii="Times New Roman" w:hAnsi="Times New Roman"/>
          <w:bCs/>
          <w:sz w:val="24"/>
          <w:szCs w:val="24"/>
        </w:rPr>
      </w:pPr>
      <w:bookmarkStart w:id="35" w:name="_Toc113275070"/>
      <w:r w:rsidRPr="00D94288">
        <w:rPr>
          <w:rFonts w:ascii="Times New Roman" w:hAnsi="Times New Roman"/>
          <w:bCs/>
          <w:sz w:val="24"/>
          <w:szCs w:val="24"/>
        </w:rPr>
        <w:t>Applications of  Types of Transistors</w:t>
      </w:r>
      <w:bookmarkEnd w:id="35"/>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The appropriate application of power semiconductors requires an understanding of their maximum ratings and electrical characteristics, information that is presented within the device datasheet. Good design practice employs datasheet limits and not information obtained from small sample lots. A rating is a maximum or minimum value that sets a limit on the device’s ability. Act in excess of a rating can result in irreversible degradation or device failure. Maximum ratings signify the extreme capabilities of a device. They are not to be used as design circumstances.</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A characteristic is a measure of device performance under individual operating conditions expressed by minimum, characteristic, and/or maximum values, or revealed graphically.</w:t>
      </w:r>
    </w:p>
    <w:p w:rsidR="00924E49" w:rsidRPr="00980FD6" w:rsidRDefault="00924E49"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Thus, this is all about </w:t>
      </w:r>
      <w:hyperlink r:id="rId132" w:tgtFrame="_blank" w:history="1">
        <w:r w:rsidRPr="00980FD6">
          <w:rPr>
            <w:rFonts w:ascii="Times New Roman" w:eastAsia="Times New Roman" w:hAnsi="Times New Roman" w:cs="Times New Roman"/>
            <w:sz w:val="24"/>
            <w:u w:val="single"/>
          </w:rPr>
          <w:t xml:space="preserve">what </w:t>
        </w:r>
        <w:proofErr w:type="gramStart"/>
        <w:r w:rsidRPr="00980FD6">
          <w:rPr>
            <w:rFonts w:ascii="Times New Roman" w:eastAsia="Times New Roman" w:hAnsi="Times New Roman" w:cs="Times New Roman"/>
            <w:sz w:val="24"/>
            <w:u w:val="single"/>
          </w:rPr>
          <w:t>is</w:t>
        </w:r>
        <w:proofErr w:type="gramEnd"/>
        <w:r w:rsidRPr="00980FD6">
          <w:rPr>
            <w:rFonts w:ascii="Times New Roman" w:eastAsia="Times New Roman" w:hAnsi="Times New Roman" w:cs="Times New Roman"/>
            <w:sz w:val="24"/>
            <w:u w:val="single"/>
          </w:rPr>
          <w:t xml:space="preserve"> a transistor</w:t>
        </w:r>
      </w:hyperlink>
      <w:r w:rsidRPr="00980FD6">
        <w:rPr>
          <w:rFonts w:ascii="Times New Roman" w:eastAsia="Times New Roman" w:hAnsi="Times New Roman" w:cs="Times New Roman"/>
          <w:sz w:val="24"/>
        </w:rPr>
        <w:t xml:space="preserve"> and the different types of transistors and their applications. We hope that you have got a better understanding of this concept or </w:t>
      </w:r>
      <w:hyperlink r:id="rId133" w:tgtFrame="_blank" w:history="1">
        <w:r w:rsidRPr="00980FD6">
          <w:rPr>
            <w:rFonts w:ascii="Times New Roman" w:eastAsia="Times New Roman" w:hAnsi="Times New Roman" w:cs="Times New Roman"/>
            <w:sz w:val="24"/>
            <w:u w:val="single"/>
          </w:rPr>
          <w:t>to implement electrical and electronics projects</w:t>
        </w:r>
      </w:hyperlink>
      <w:r w:rsidRPr="00980FD6">
        <w:rPr>
          <w:rFonts w:ascii="Times New Roman" w:eastAsia="Times New Roman" w:hAnsi="Times New Roman" w:cs="Times New Roman"/>
          <w:sz w:val="24"/>
        </w:rPr>
        <w:t>, please give your valuable suggestions by commenting in the comment section below. Here is a question for you, what is the main function of a transistor?</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Logic gates are the basic building blocks of any digital system. It is an electronic circuit having one or more than one input and only one output. The relationship between the input and the output is based on </w:t>
      </w:r>
      <w:proofErr w:type="gramStart"/>
      <w:r w:rsidRPr="00980FD6">
        <w:rPr>
          <w:rFonts w:ascii="Times New Roman" w:eastAsia="Times New Roman" w:hAnsi="Times New Roman" w:cs="Times New Roman"/>
          <w:sz w:val="24"/>
        </w:rPr>
        <w:t xml:space="preserve">a </w:t>
      </w:r>
      <w:r w:rsidRPr="00980FD6">
        <w:rPr>
          <w:rFonts w:ascii="Times New Roman" w:eastAsia="Times New Roman" w:hAnsi="Times New Roman" w:cs="Times New Roman"/>
          <w:b/>
          <w:bCs/>
          <w:sz w:val="24"/>
        </w:rPr>
        <w:t>certain</w:t>
      </w:r>
      <w:proofErr w:type="gramEnd"/>
      <w:r w:rsidRPr="00980FD6">
        <w:rPr>
          <w:rFonts w:ascii="Times New Roman" w:eastAsia="Times New Roman" w:hAnsi="Times New Roman" w:cs="Times New Roman"/>
          <w:b/>
          <w:bCs/>
          <w:sz w:val="24"/>
        </w:rPr>
        <w:t xml:space="preserve"> logic</w:t>
      </w:r>
      <w:r w:rsidRPr="00980FD6">
        <w:rPr>
          <w:rFonts w:ascii="Times New Roman" w:eastAsia="Times New Roman" w:hAnsi="Times New Roman" w:cs="Times New Roman"/>
          <w:sz w:val="24"/>
        </w:rPr>
        <w:t>. Based on this, logic gates are named as AND gate, OR gate, NOT gate etc.</w:t>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AND Gate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A circuit which performs an AND operation is shown in figure. It has n input (n &gt;= 2) and one output.</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3482975" cy="690245"/>
            <wp:effectExtent l="19050" t="0" r="3175" b="0"/>
            <wp:docPr id="85" name="Picture 1" descr="AND g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D gate"/>
                    <pic:cNvPicPr>
                      <a:picLocks noChangeAspect="1" noChangeArrowheads="1"/>
                    </pic:cNvPicPr>
                  </pic:nvPicPr>
                  <pic:blipFill>
                    <a:blip r:embed="rId134" cstate="print"/>
                    <a:srcRect/>
                    <a:stretch>
                      <a:fillRect/>
                    </a:stretch>
                  </pic:blipFill>
                  <pic:spPr bwMode="auto">
                    <a:xfrm>
                      <a:off x="0" y="0"/>
                      <a:ext cx="3482975" cy="690245"/>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Logic diagram</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670685" cy="690245"/>
            <wp:effectExtent l="19050" t="0" r="5715" b="0"/>
            <wp:docPr id="86" name="Picture 2" descr="AND Logical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D Logical Diagram"/>
                    <pic:cNvPicPr>
                      <a:picLocks noChangeAspect="1" noChangeArrowheads="1"/>
                    </pic:cNvPicPr>
                  </pic:nvPicPr>
                  <pic:blipFill>
                    <a:blip r:embed="rId135" cstate="print"/>
                    <a:srcRect/>
                    <a:stretch>
                      <a:fillRect/>
                    </a:stretch>
                  </pic:blipFill>
                  <pic:spPr bwMode="auto">
                    <a:xfrm>
                      <a:off x="0" y="0"/>
                      <a:ext cx="1670685" cy="690245"/>
                    </a:xfrm>
                    <a:prstGeom prst="rect">
                      <a:avLst/>
                    </a:prstGeom>
                    <a:noFill/>
                    <a:ln w="9525">
                      <a:noFill/>
                      <a:miter lim="800000"/>
                      <a:headEnd/>
                      <a:tailEnd/>
                    </a:ln>
                  </pic:spPr>
                </pic:pic>
              </a:graphicData>
            </a:graphic>
          </wp:inline>
        </w:drawing>
      </w:r>
    </w:p>
    <w:p w:rsidR="00D269A1" w:rsidRPr="00980FD6" w:rsidRDefault="00D269A1" w:rsidP="00980FD6">
      <w:pPr>
        <w:spacing w:line="360" w:lineRule="auto"/>
        <w:jc w:val="both"/>
        <w:rPr>
          <w:rFonts w:ascii="Times New Roman" w:eastAsia="Times New Roman" w:hAnsi="Times New Roman" w:cs="Times New Roman"/>
          <w:b/>
          <w:bCs/>
          <w:sz w:val="24"/>
        </w:rPr>
      </w:pP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Truth Table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475596" cy="974785"/>
            <wp:effectExtent l="19050" t="0" r="0" b="0"/>
            <wp:docPr id="87" name="Picture 3" descr="AND Truth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D Truth Table"/>
                    <pic:cNvPicPr>
                      <a:picLocks noChangeAspect="1" noChangeArrowheads="1"/>
                    </pic:cNvPicPr>
                  </pic:nvPicPr>
                  <pic:blipFill>
                    <a:blip r:embed="rId136" cstate="print"/>
                    <a:srcRect/>
                    <a:stretch>
                      <a:fillRect/>
                    </a:stretch>
                  </pic:blipFill>
                  <pic:spPr bwMode="auto">
                    <a:xfrm>
                      <a:off x="0" y="0"/>
                      <a:ext cx="1479550" cy="977397"/>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OR Gate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A circuit which performs an OR operation is shown in figure. It has n input (n &gt;= 2) and one output.</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3141980" cy="448945"/>
            <wp:effectExtent l="19050" t="0" r="1270" b="0"/>
            <wp:docPr id="88" name="Picture 4" descr="OR g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R gate"/>
                    <pic:cNvPicPr>
                      <a:picLocks noChangeAspect="1" noChangeArrowheads="1"/>
                    </pic:cNvPicPr>
                  </pic:nvPicPr>
                  <pic:blipFill>
                    <a:blip r:embed="rId137" cstate="print"/>
                    <a:srcRect/>
                    <a:stretch>
                      <a:fillRect/>
                    </a:stretch>
                  </pic:blipFill>
                  <pic:spPr bwMode="auto">
                    <a:xfrm>
                      <a:off x="0" y="0"/>
                      <a:ext cx="3141980" cy="448945"/>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Logic diagram</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612900" cy="573405"/>
            <wp:effectExtent l="19050" t="0" r="6350" b="0"/>
            <wp:docPr id="89" name="Picture 5" descr="OR Logical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R Logical Diagram"/>
                    <pic:cNvPicPr>
                      <a:picLocks noChangeAspect="1" noChangeArrowheads="1"/>
                    </pic:cNvPicPr>
                  </pic:nvPicPr>
                  <pic:blipFill>
                    <a:blip r:embed="rId138" cstate="print"/>
                    <a:srcRect/>
                    <a:stretch>
                      <a:fillRect/>
                    </a:stretch>
                  </pic:blipFill>
                  <pic:spPr bwMode="auto">
                    <a:xfrm>
                      <a:off x="0" y="0"/>
                      <a:ext cx="1612900" cy="573405"/>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Truth Table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437916" cy="1121434"/>
            <wp:effectExtent l="19050" t="0" r="0" b="0"/>
            <wp:docPr id="90" name="Picture 6" descr="OR Truth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R Truth Table"/>
                    <pic:cNvPicPr>
                      <a:picLocks noChangeAspect="1" noChangeArrowheads="1"/>
                    </pic:cNvPicPr>
                  </pic:nvPicPr>
                  <pic:blipFill>
                    <a:blip r:embed="rId139" cstate="print"/>
                    <a:srcRect/>
                    <a:stretch>
                      <a:fillRect/>
                    </a:stretch>
                  </pic:blipFill>
                  <pic:spPr bwMode="auto">
                    <a:xfrm>
                      <a:off x="0" y="0"/>
                      <a:ext cx="1438275" cy="1121714"/>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NOT Gate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NOT gate is also known as </w:t>
      </w:r>
      <w:r w:rsidRPr="00980FD6">
        <w:rPr>
          <w:rFonts w:ascii="Times New Roman" w:eastAsia="Times New Roman" w:hAnsi="Times New Roman" w:cs="Times New Roman"/>
          <w:b/>
          <w:bCs/>
          <w:sz w:val="24"/>
        </w:rPr>
        <w:t>Inverter</w:t>
      </w:r>
      <w:r w:rsidRPr="00980FD6">
        <w:rPr>
          <w:rFonts w:ascii="Times New Roman" w:eastAsia="Times New Roman" w:hAnsi="Times New Roman" w:cs="Times New Roman"/>
          <w:sz w:val="24"/>
        </w:rPr>
        <w:t>. It has one input A and one output Y.</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2336165" cy="457200"/>
            <wp:effectExtent l="19050" t="0" r="6985" b="0"/>
            <wp:docPr id="91" name="Picture 7" descr="NOT g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OT gate"/>
                    <pic:cNvPicPr>
                      <a:picLocks noChangeAspect="1" noChangeArrowheads="1"/>
                    </pic:cNvPicPr>
                  </pic:nvPicPr>
                  <pic:blipFill>
                    <a:blip r:embed="rId140" cstate="print"/>
                    <a:srcRect/>
                    <a:stretch>
                      <a:fillRect/>
                    </a:stretch>
                  </pic:blipFill>
                  <pic:spPr bwMode="auto">
                    <a:xfrm>
                      <a:off x="0" y="0"/>
                      <a:ext cx="2336165" cy="457200"/>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Logic diagram</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529715" cy="764540"/>
            <wp:effectExtent l="19050" t="0" r="0" b="0"/>
            <wp:docPr id="95" name="Picture 8" descr="NOT Logical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OT Logical Diagram"/>
                    <pic:cNvPicPr>
                      <a:picLocks noChangeAspect="1" noChangeArrowheads="1"/>
                    </pic:cNvPicPr>
                  </pic:nvPicPr>
                  <pic:blipFill>
                    <a:blip r:embed="rId141" cstate="print"/>
                    <a:srcRect/>
                    <a:stretch>
                      <a:fillRect/>
                    </a:stretch>
                  </pic:blipFill>
                  <pic:spPr bwMode="auto">
                    <a:xfrm>
                      <a:off x="0" y="0"/>
                      <a:ext cx="1529715" cy="764540"/>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Truth Table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438275" cy="1263650"/>
            <wp:effectExtent l="19050" t="0" r="9525" b="0"/>
            <wp:docPr id="119" name="Picture 9" descr="NOT Truth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OT Truth Table"/>
                    <pic:cNvPicPr>
                      <a:picLocks noChangeAspect="1" noChangeArrowheads="1"/>
                    </pic:cNvPicPr>
                  </pic:nvPicPr>
                  <pic:blipFill>
                    <a:blip r:embed="rId142" cstate="print"/>
                    <a:srcRect/>
                    <a:stretch>
                      <a:fillRect/>
                    </a:stretch>
                  </pic:blipFill>
                  <pic:spPr bwMode="auto">
                    <a:xfrm>
                      <a:off x="0" y="0"/>
                      <a:ext cx="1438275" cy="1263650"/>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NAND Gate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A NOT-AND operation is known as NAND operation. It has n input (n &gt;= 2) and one output.</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3956685" cy="407035"/>
            <wp:effectExtent l="19050" t="0" r="5715" b="0"/>
            <wp:docPr id="121" name="Picture 10" descr="NAND g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NAND gate"/>
                    <pic:cNvPicPr>
                      <a:picLocks noChangeAspect="1" noChangeArrowheads="1"/>
                    </pic:cNvPicPr>
                  </pic:nvPicPr>
                  <pic:blipFill>
                    <a:blip r:embed="rId143" cstate="print"/>
                    <a:srcRect/>
                    <a:stretch>
                      <a:fillRect/>
                    </a:stretch>
                  </pic:blipFill>
                  <pic:spPr bwMode="auto">
                    <a:xfrm>
                      <a:off x="0" y="0"/>
                      <a:ext cx="3956685" cy="407035"/>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Logic diagram</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4197985" cy="731520"/>
            <wp:effectExtent l="19050" t="0" r="0" b="0"/>
            <wp:docPr id="122" name="Picture 11" descr="NAND Logical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AND Logical Diagram"/>
                    <pic:cNvPicPr>
                      <a:picLocks noChangeAspect="1" noChangeArrowheads="1"/>
                    </pic:cNvPicPr>
                  </pic:nvPicPr>
                  <pic:blipFill>
                    <a:blip r:embed="rId144" cstate="print"/>
                    <a:srcRect/>
                    <a:stretch>
                      <a:fillRect/>
                    </a:stretch>
                  </pic:blipFill>
                  <pic:spPr bwMode="auto">
                    <a:xfrm>
                      <a:off x="0" y="0"/>
                      <a:ext cx="4197985" cy="731520"/>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Truth Table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384516" cy="1052422"/>
            <wp:effectExtent l="19050" t="0" r="6134" b="0"/>
            <wp:docPr id="123" name="Picture 12" descr="NAND Truth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NAND Truth Table"/>
                    <pic:cNvPicPr>
                      <a:picLocks noChangeAspect="1" noChangeArrowheads="1"/>
                    </pic:cNvPicPr>
                  </pic:nvPicPr>
                  <pic:blipFill>
                    <a:blip r:embed="rId145" cstate="print"/>
                    <a:srcRect/>
                    <a:stretch>
                      <a:fillRect/>
                    </a:stretch>
                  </pic:blipFill>
                  <pic:spPr bwMode="auto">
                    <a:xfrm>
                      <a:off x="0" y="0"/>
                      <a:ext cx="1388110" cy="1055154"/>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NOR Gate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A NOT-OR operation is known as NOR operation. It has n input (n &gt;= 2) and one output.</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3840480" cy="565150"/>
            <wp:effectExtent l="19050" t="0" r="7620" b="0"/>
            <wp:docPr id="125" name="Picture 13" descr="NOR g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NOR gate"/>
                    <pic:cNvPicPr>
                      <a:picLocks noChangeAspect="1" noChangeArrowheads="1"/>
                    </pic:cNvPicPr>
                  </pic:nvPicPr>
                  <pic:blipFill>
                    <a:blip r:embed="rId146" cstate="print"/>
                    <a:srcRect/>
                    <a:stretch>
                      <a:fillRect/>
                    </a:stretch>
                  </pic:blipFill>
                  <pic:spPr bwMode="auto">
                    <a:xfrm>
                      <a:off x="0" y="0"/>
                      <a:ext cx="3840480" cy="565150"/>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Logic diagram</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4272915" cy="748030"/>
            <wp:effectExtent l="19050" t="0" r="0" b="0"/>
            <wp:docPr id="126" name="Picture 14" descr="NOR Logical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NOR Logical Diagram"/>
                    <pic:cNvPicPr>
                      <a:picLocks noChangeAspect="1" noChangeArrowheads="1"/>
                    </pic:cNvPicPr>
                  </pic:nvPicPr>
                  <pic:blipFill>
                    <a:blip r:embed="rId147" cstate="print"/>
                    <a:srcRect/>
                    <a:stretch>
                      <a:fillRect/>
                    </a:stretch>
                  </pic:blipFill>
                  <pic:spPr bwMode="auto">
                    <a:xfrm>
                      <a:off x="0" y="0"/>
                      <a:ext cx="4272915" cy="748030"/>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Truth Table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384516" cy="1026543"/>
            <wp:effectExtent l="19050" t="0" r="6134" b="0"/>
            <wp:docPr id="127" name="Picture 15" descr="NOR Truth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NOR Truth Table"/>
                    <pic:cNvPicPr>
                      <a:picLocks noChangeAspect="1" noChangeArrowheads="1"/>
                    </pic:cNvPicPr>
                  </pic:nvPicPr>
                  <pic:blipFill>
                    <a:blip r:embed="rId148" cstate="print"/>
                    <a:srcRect/>
                    <a:stretch>
                      <a:fillRect/>
                    </a:stretch>
                  </pic:blipFill>
                  <pic:spPr bwMode="auto">
                    <a:xfrm>
                      <a:off x="0" y="0"/>
                      <a:ext cx="1388110" cy="1029208"/>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XOR Gate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XOR or Ex-OR gate is a special type of gate. It can be used in the half adder, full adder and </w:t>
      </w:r>
      <w:proofErr w:type="spellStart"/>
      <w:r w:rsidRPr="00980FD6">
        <w:rPr>
          <w:rFonts w:ascii="Times New Roman" w:eastAsia="Times New Roman" w:hAnsi="Times New Roman" w:cs="Times New Roman"/>
          <w:sz w:val="24"/>
        </w:rPr>
        <w:t>subtractor</w:t>
      </w:r>
      <w:proofErr w:type="spellEnd"/>
      <w:r w:rsidRPr="00980FD6">
        <w:rPr>
          <w:rFonts w:ascii="Times New Roman" w:eastAsia="Times New Roman" w:hAnsi="Times New Roman" w:cs="Times New Roman"/>
          <w:sz w:val="24"/>
        </w:rPr>
        <w:t>. The exclusive-OR gate is abbreviated as EX-OR gate or sometime as X-OR gate. It has n input (n &gt;= 2) and one output.</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3474720" cy="806450"/>
            <wp:effectExtent l="19050" t="0" r="0" b="0"/>
            <wp:docPr id="129" name="Picture 16" descr="XOR g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XOR gate"/>
                    <pic:cNvPicPr>
                      <a:picLocks noChangeAspect="1" noChangeArrowheads="1"/>
                    </pic:cNvPicPr>
                  </pic:nvPicPr>
                  <pic:blipFill>
                    <a:blip r:embed="rId149" cstate="print"/>
                    <a:srcRect/>
                    <a:stretch>
                      <a:fillRect/>
                    </a:stretch>
                  </pic:blipFill>
                  <pic:spPr bwMode="auto">
                    <a:xfrm>
                      <a:off x="0" y="0"/>
                      <a:ext cx="3474720" cy="806450"/>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Logic diagram</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720850" cy="607060"/>
            <wp:effectExtent l="19050" t="0" r="0" b="0"/>
            <wp:docPr id="130" name="Picture 17" descr="XOR Logical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XOR Logical Diagram"/>
                    <pic:cNvPicPr>
                      <a:picLocks noChangeAspect="1" noChangeArrowheads="1"/>
                    </pic:cNvPicPr>
                  </pic:nvPicPr>
                  <pic:blipFill>
                    <a:blip r:embed="rId150" cstate="print"/>
                    <a:srcRect/>
                    <a:stretch>
                      <a:fillRect/>
                    </a:stretch>
                  </pic:blipFill>
                  <pic:spPr bwMode="auto">
                    <a:xfrm>
                      <a:off x="0" y="0"/>
                      <a:ext cx="1720850" cy="607060"/>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Truth Table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456067" cy="966158"/>
            <wp:effectExtent l="19050" t="0" r="0" b="0"/>
            <wp:docPr id="131" name="Picture 18" descr="XOR Truth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XOR Truth Table"/>
                    <pic:cNvPicPr>
                      <a:picLocks noChangeAspect="1" noChangeArrowheads="1"/>
                    </pic:cNvPicPr>
                  </pic:nvPicPr>
                  <pic:blipFill>
                    <a:blip r:embed="rId151" cstate="print"/>
                    <a:srcRect/>
                    <a:stretch>
                      <a:fillRect/>
                    </a:stretch>
                  </pic:blipFill>
                  <pic:spPr bwMode="auto">
                    <a:xfrm>
                      <a:off x="0" y="0"/>
                      <a:ext cx="1454785" cy="965307"/>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XNOR Gate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sz w:val="24"/>
        </w:rPr>
        <w:t xml:space="preserve">XNOR gate is a special type of gate. It can be used in the half adder, full adder and </w:t>
      </w:r>
      <w:proofErr w:type="spellStart"/>
      <w:r w:rsidRPr="00980FD6">
        <w:rPr>
          <w:rFonts w:ascii="Times New Roman" w:eastAsia="Times New Roman" w:hAnsi="Times New Roman" w:cs="Times New Roman"/>
          <w:sz w:val="24"/>
        </w:rPr>
        <w:t>subtractor</w:t>
      </w:r>
      <w:proofErr w:type="spellEnd"/>
      <w:r w:rsidRPr="00980FD6">
        <w:rPr>
          <w:rFonts w:ascii="Times New Roman" w:eastAsia="Times New Roman" w:hAnsi="Times New Roman" w:cs="Times New Roman"/>
          <w:sz w:val="24"/>
        </w:rPr>
        <w:t>. The exclusive-NOR gate is abbreviated as EX-NOR gate or sometime as X-NOR gate. It has n input (n &gt;= 2) and one output.</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3433445" cy="764540"/>
            <wp:effectExtent l="19050" t="0" r="0" b="0"/>
            <wp:docPr id="132" name="Picture 19" descr="XNOR g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XNOR gate"/>
                    <pic:cNvPicPr>
                      <a:picLocks noChangeAspect="1" noChangeArrowheads="1"/>
                    </pic:cNvPicPr>
                  </pic:nvPicPr>
                  <pic:blipFill>
                    <a:blip r:embed="rId152" cstate="print"/>
                    <a:srcRect/>
                    <a:stretch>
                      <a:fillRect/>
                    </a:stretch>
                  </pic:blipFill>
                  <pic:spPr bwMode="auto">
                    <a:xfrm>
                      <a:off x="0" y="0"/>
                      <a:ext cx="3433445" cy="764540"/>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Logic diagram</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845310" cy="764540"/>
            <wp:effectExtent l="19050" t="0" r="2540" b="0"/>
            <wp:docPr id="133" name="Picture 20" descr="XNOR Logical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XNOR Logical Diagram"/>
                    <pic:cNvPicPr>
                      <a:picLocks noChangeAspect="1" noChangeArrowheads="1"/>
                    </pic:cNvPicPr>
                  </pic:nvPicPr>
                  <pic:blipFill>
                    <a:blip r:embed="rId153" cstate="print"/>
                    <a:srcRect/>
                    <a:stretch>
                      <a:fillRect/>
                    </a:stretch>
                  </pic:blipFill>
                  <pic:spPr bwMode="auto">
                    <a:xfrm>
                      <a:off x="0" y="0"/>
                      <a:ext cx="1845310" cy="764540"/>
                    </a:xfrm>
                    <a:prstGeom prst="rect">
                      <a:avLst/>
                    </a:prstGeom>
                    <a:noFill/>
                    <a:ln w="9525">
                      <a:noFill/>
                      <a:miter lim="800000"/>
                      <a:headEnd/>
                      <a:tailEnd/>
                    </a:ln>
                  </pic:spPr>
                </pic:pic>
              </a:graphicData>
            </a:graphic>
          </wp:inline>
        </w:drawing>
      </w:r>
    </w:p>
    <w:p w:rsidR="0080599D" w:rsidRPr="00980FD6" w:rsidRDefault="0080599D" w:rsidP="00980FD6">
      <w:pPr>
        <w:spacing w:line="360" w:lineRule="auto"/>
        <w:jc w:val="both"/>
        <w:rPr>
          <w:rFonts w:ascii="Times New Roman" w:eastAsia="Times New Roman" w:hAnsi="Times New Roman" w:cs="Times New Roman"/>
          <w:b/>
          <w:bCs/>
          <w:sz w:val="24"/>
        </w:rPr>
      </w:pPr>
      <w:r w:rsidRPr="00980FD6">
        <w:rPr>
          <w:rFonts w:ascii="Times New Roman" w:eastAsia="Times New Roman" w:hAnsi="Times New Roman" w:cs="Times New Roman"/>
          <w:b/>
          <w:bCs/>
          <w:sz w:val="24"/>
        </w:rPr>
        <w:t>Truth Table</w:t>
      </w:r>
    </w:p>
    <w:p w:rsidR="0080599D" w:rsidRPr="00980FD6" w:rsidRDefault="0080599D" w:rsidP="00980FD6">
      <w:pPr>
        <w:spacing w:line="360" w:lineRule="auto"/>
        <w:jc w:val="both"/>
        <w:rPr>
          <w:rFonts w:ascii="Times New Roman" w:eastAsia="Times New Roman" w:hAnsi="Times New Roman" w:cs="Times New Roman"/>
          <w:sz w:val="24"/>
        </w:rPr>
      </w:pPr>
      <w:r w:rsidRPr="00980FD6">
        <w:rPr>
          <w:rFonts w:ascii="Times New Roman" w:eastAsia="Times New Roman" w:hAnsi="Times New Roman" w:cs="Times New Roman"/>
          <w:noProof/>
          <w:sz w:val="24"/>
        </w:rPr>
        <w:drawing>
          <wp:inline distT="0" distB="0" distL="0" distR="0">
            <wp:extent cx="1419879" cy="1104181"/>
            <wp:effectExtent l="19050" t="0" r="8871" b="0"/>
            <wp:docPr id="134" name="Picture 21" descr="XNOR Truth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XNOR Truth Table"/>
                    <pic:cNvPicPr>
                      <a:picLocks noChangeAspect="1" noChangeArrowheads="1"/>
                    </pic:cNvPicPr>
                  </pic:nvPicPr>
                  <pic:blipFill>
                    <a:blip r:embed="rId154" cstate="print"/>
                    <a:srcRect/>
                    <a:stretch>
                      <a:fillRect/>
                    </a:stretch>
                  </pic:blipFill>
                  <pic:spPr bwMode="auto">
                    <a:xfrm>
                      <a:off x="0" y="0"/>
                      <a:ext cx="1421765" cy="1105647"/>
                    </a:xfrm>
                    <a:prstGeom prst="rect">
                      <a:avLst/>
                    </a:prstGeom>
                    <a:noFill/>
                    <a:ln w="9525">
                      <a:noFill/>
                      <a:miter lim="800000"/>
                      <a:headEnd/>
                      <a:tailEnd/>
                    </a:ln>
                  </pic:spPr>
                </pic:pic>
              </a:graphicData>
            </a:graphic>
          </wp:inline>
        </w:drawing>
      </w:r>
    </w:p>
    <w:p w:rsidR="0080599D" w:rsidRPr="008456C3" w:rsidRDefault="0080599D" w:rsidP="00E21C85">
      <w:pPr>
        <w:spacing w:after="0" w:line="360" w:lineRule="auto"/>
        <w:jc w:val="both"/>
        <w:rPr>
          <w:rFonts w:ascii="Times New Roman" w:eastAsia="Times New Roman" w:hAnsi="Times New Roman" w:cs="Times New Roman"/>
          <w:sz w:val="24"/>
          <w:szCs w:val="24"/>
        </w:rPr>
      </w:pPr>
    </w:p>
    <w:p w:rsidR="005C573E" w:rsidRPr="00980FD6" w:rsidRDefault="005C573E" w:rsidP="00980FD6">
      <w:pPr>
        <w:spacing w:line="360" w:lineRule="auto"/>
        <w:jc w:val="both"/>
        <w:rPr>
          <w:rFonts w:ascii="Times New Roman" w:hAnsi="Times New Roman" w:cs="Times New Roman"/>
          <w:sz w:val="24"/>
        </w:rPr>
      </w:pPr>
      <w:r w:rsidRPr="00980FD6">
        <w:rPr>
          <w:rFonts w:ascii="Times New Roman" w:hAnsi="Times New Roman" w:cs="Times New Roman"/>
          <w:sz w:val="24"/>
        </w:rPr>
        <w:t>What is an Integrated Circuit (</w:t>
      </w:r>
      <w:proofErr w:type="gramStart"/>
      <w:r w:rsidRPr="00980FD6">
        <w:rPr>
          <w:rFonts w:ascii="Times New Roman" w:hAnsi="Times New Roman" w:cs="Times New Roman"/>
          <w:sz w:val="24"/>
        </w:rPr>
        <w:t>IC</w:t>
      </w:r>
      <w:proofErr w:type="gramEnd"/>
      <w:r w:rsidRPr="00980FD6">
        <w:rPr>
          <w:rFonts w:ascii="Times New Roman" w:hAnsi="Times New Roman" w:cs="Times New Roman"/>
          <w:sz w:val="24"/>
        </w:rPr>
        <w:t>)</w:t>
      </w:r>
    </w:p>
    <w:p w:rsidR="005C573E" w:rsidRPr="00980FD6" w:rsidRDefault="005C573E" w:rsidP="00980FD6">
      <w:pPr>
        <w:spacing w:line="360" w:lineRule="auto"/>
        <w:jc w:val="both"/>
        <w:rPr>
          <w:rFonts w:ascii="Times New Roman" w:hAnsi="Times New Roman" w:cs="Times New Roman"/>
          <w:sz w:val="24"/>
        </w:rPr>
      </w:pPr>
      <w:r w:rsidRPr="00980FD6">
        <w:rPr>
          <w:rFonts w:ascii="Times New Roman" w:hAnsi="Times New Roman" w:cs="Times New Roman"/>
          <w:sz w:val="24"/>
        </w:rPr>
        <w:t xml:space="preserve">Normally </w:t>
      </w:r>
      <w:hyperlink r:id="rId155" w:history="1">
        <w:r w:rsidRPr="00980FD6">
          <w:rPr>
            <w:rStyle w:val="Hyperlink"/>
            <w:rFonts w:ascii="Times New Roman" w:hAnsi="Times New Roman" w:cs="Times New Roman"/>
            <w:color w:val="auto"/>
            <w:sz w:val="24"/>
          </w:rPr>
          <w:t>bipolar junction transistors</w:t>
        </w:r>
      </w:hyperlink>
      <w:r w:rsidRPr="00980FD6">
        <w:rPr>
          <w:rFonts w:ascii="Times New Roman" w:hAnsi="Times New Roman" w:cs="Times New Roman"/>
          <w:sz w:val="24"/>
        </w:rPr>
        <w:t xml:space="preserve">, </w:t>
      </w:r>
      <w:hyperlink r:id="rId156" w:history="1">
        <w:r w:rsidRPr="00980FD6">
          <w:rPr>
            <w:rStyle w:val="Hyperlink"/>
            <w:rFonts w:ascii="Times New Roman" w:hAnsi="Times New Roman" w:cs="Times New Roman"/>
            <w:color w:val="auto"/>
            <w:sz w:val="24"/>
          </w:rPr>
          <w:t>diodes</w:t>
        </w:r>
      </w:hyperlink>
      <w:r w:rsidRPr="00980FD6">
        <w:rPr>
          <w:rFonts w:ascii="Times New Roman" w:hAnsi="Times New Roman" w:cs="Times New Roman"/>
          <w:sz w:val="24"/>
        </w:rPr>
        <w:t xml:space="preserve"> and </w:t>
      </w:r>
      <w:hyperlink r:id="rId157" w:history="1">
        <w:r w:rsidRPr="00980FD6">
          <w:rPr>
            <w:rStyle w:val="Hyperlink"/>
            <w:rFonts w:ascii="Times New Roman" w:hAnsi="Times New Roman" w:cs="Times New Roman"/>
            <w:color w:val="auto"/>
            <w:sz w:val="24"/>
          </w:rPr>
          <w:t>field effect transistors</w:t>
        </w:r>
      </w:hyperlink>
      <w:r w:rsidRPr="00980FD6">
        <w:rPr>
          <w:rFonts w:ascii="Times New Roman" w:hAnsi="Times New Roman" w:cs="Times New Roman"/>
          <w:sz w:val="24"/>
        </w:rPr>
        <w:t xml:space="preserve"> are commonly used electronics component in electronic circuit. These components are interconnected along with required </w:t>
      </w:r>
      <w:hyperlink r:id="rId158" w:history="1">
        <w:r w:rsidRPr="00980FD6">
          <w:rPr>
            <w:rStyle w:val="Hyperlink"/>
            <w:rFonts w:ascii="Times New Roman" w:hAnsi="Times New Roman" w:cs="Times New Roman"/>
            <w:color w:val="auto"/>
            <w:sz w:val="24"/>
          </w:rPr>
          <w:t>resistors</w:t>
        </w:r>
      </w:hyperlink>
      <w:r w:rsidRPr="00980FD6">
        <w:rPr>
          <w:rFonts w:ascii="Times New Roman" w:hAnsi="Times New Roman" w:cs="Times New Roman"/>
          <w:sz w:val="24"/>
        </w:rPr>
        <w:t xml:space="preserve"> and </w:t>
      </w:r>
      <w:hyperlink r:id="rId159" w:history="1">
        <w:r w:rsidRPr="00980FD6">
          <w:rPr>
            <w:rStyle w:val="Hyperlink"/>
            <w:rFonts w:ascii="Times New Roman" w:hAnsi="Times New Roman" w:cs="Times New Roman"/>
            <w:color w:val="auto"/>
            <w:sz w:val="24"/>
          </w:rPr>
          <w:t>capacitors</w:t>
        </w:r>
      </w:hyperlink>
      <w:r w:rsidRPr="00980FD6">
        <w:rPr>
          <w:rFonts w:ascii="Times New Roman" w:hAnsi="Times New Roman" w:cs="Times New Roman"/>
          <w:sz w:val="24"/>
        </w:rPr>
        <w:t xml:space="preserve"> to form an electronic circuit. This type of circuit is known as </w:t>
      </w:r>
      <w:r w:rsidRPr="00980FD6">
        <w:rPr>
          <w:rStyle w:val="Strong"/>
          <w:rFonts w:ascii="Times New Roman" w:hAnsi="Times New Roman" w:cs="Times New Roman"/>
          <w:b w:val="0"/>
          <w:sz w:val="24"/>
        </w:rPr>
        <w:t>discrete circuit</w:t>
      </w:r>
      <w:r w:rsidRPr="00980FD6">
        <w:rPr>
          <w:rFonts w:ascii="Times New Roman" w:hAnsi="Times New Roman" w:cs="Times New Roman"/>
          <w:sz w:val="24"/>
        </w:rPr>
        <w:t xml:space="preserve"> as each of the components can be separated from the circuit as when required. Nowadays there is a new trend of producing electronic circuit where on a </w:t>
      </w:r>
      <w:hyperlink r:id="rId160" w:history="1">
        <w:r w:rsidRPr="00980FD6">
          <w:rPr>
            <w:rStyle w:val="Hyperlink"/>
            <w:rFonts w:ascii="Times New Roman" w:hAnsi="Times New Roman" w:cs="Times New Roman"/>
            <w:color w:val="auto"/>
            <w:sz w:val="24"/>
          </w:rPr>
          <w:t>semiconductor</w:t>
        </w:r>
      </w:hyperlink>
      <w:r w:rsidRPr="00980FD6">
        <w:rPr>
          <w:rFonts w:ascii="Times New Roman" w:hAnsi="Times New Roman" w:cs="Times New Roman"/>
          <w:sz w:val="24"/>
        </w:rPr>
        <w:t xml:space="preserve"> wafer numbers of diodes, </w:t>
      </w:r>
      <w:hyperlink r:id="rId161" w:history="1">
        <w:r w:rsidRPr="00980FD6">
          <w:rPr>
            <w:rStyle w:val="Hyperlink"/>
            <w:rFonts w:ascii="Times New Roman" w:hAnsi="Times New Roman" w:cs="Times New Roman"/>
            <w:color w:val="auto"/>
            <w:sz w:val="24"/>
          </w:rPr>
          <w:t>transistors</w:t>
        </w:r>
      </w:hyperlink>
      <w:r w:rsidRPr="00980FD6">
        <w:rPr>
          <w:rFonts w:ascii="Times New Roman" w:hAnsi="Times New Roman" w:cs="Times New Roman"/>
          <w:sz w:val="24"/>
        </w:rPr>
        <w:t>, and capacitors are permanently fabricated.</w:t>
      </w:r>
    </w:p>
    <w:p w:rsidR="005C573E" w:rsidRPr="00980FD6" w:rsidRDefault="005C573E" w:rsidP="00980FD6">
      <w:pPr>
        <w:spacing w:line="360" w:lineRule="auto"/>
        <w:jc w:val="both"/>
        <w:rPr>
          <w:rFonts w:ascii="Times New Roman" w:hAnsi="Times New Roman" w:cs="Times New Roman"/>
          <w:sz w:val="24"/>
        </w:rPr>
      </w:pPr>
      <w:r w:rsidRPr="00980FD6">
        <w:rPr>
          <w:rFonts w:ascii="Times New Roman" w:hAnsi="Times New Roman" w:cs="Times New Roman"/>
          <w:sz w:val="24"/>
        </w:rPr>
        <w:t xml:space="preserve">As the components in this type of electronic circuit are not separable that is integrated on the semiconductor wafer, this circuit is commonly referred to as an </w:t>
      </w:r>
      <w:r w:rsidRPr="00980FD6">
        <w:rPr>
          <w:rStyle w:val="Strong"/>
          <w:rFonts w:ascii="Times New Roman" w:hAnsi="Times New Roman" w:cs="Times New Roman"/>
          <w:b w:val="0"/>
          <w:sz w:val="24"/>
        </w:rPr>
        <w:t>Integrated Circuit</w:t>
      </w:r>
      <w:r w:rsidRPr="00980FD6">
        <w:rPr>
          <w:rFonts w:ascii="Times New Roman" w:hAnsi="Times New Roman" w:cs="Times New Roman"/>
          <w:sz w:val="24"/>
        </w:rPr>
        <w:t xml:space="preserve">. </w:t>
      </w:r>
      <w:r w:rsidRPr="00980FD6">
        <w:rPr>
          <w:rStyle w:val="Strong"/>
          <w:rFonts w:ascii="Times New Roman" w:hAnsi="Times New Roman" w:cs="Times New Roman"/>
          <w:b w:val="0"/>
          <w:sz w:val="24"/>
        </w:rPr>
        <w:t>IC</w:t>
      </w:r>
      <w:r w:rsidRPr="00980FD6">
        <w:rPr>
          <w:rFonts w:ascii="Times New Roman" w:hAnsi="Times New Roman" w:cs="Times New Roman"/>
          <w:sz w:val="24"/>
        </w:rPr>
        <w:t xml:space="preserve"> is also popularly known as chip or microchip.</w:t>
      </w:r>
    </w:p>
    <w:p w:rsidR="005C573E" w:rsidRPr="00980FD6" w:rsidRDefault="005C573E" w:rsidP="00980FD6">
      <w:pPr>
        <w:spacing w:line="360" w:lineRule="auto"/>
        <w:jc w:val="both"/>
        <w:rPr>
          <w:rFonts w:ascii="Times New Roman" w:hAnsi="Times New Roman" w:cs="Times New Roman"/>
          <w:sz w:val="24"/>
        </w:rPr>
      </w:pPr>
      <w:r w:rsidRPr="00980FD6">
        <w:rPr>
          <w:rFonts w:ascii="Times New Roman" w:hAnsi="Times New Roman" w:cs="Times New Roman"/>
          <w:sz w:val="24"/>
        </w:rPr>
        <w:t xml:space="preserve">The number of transistors that we have been able to fit into an IC has rapidly increased since their creation, doubling approximately every 2 years. This phenomenon is known as </w:t>
      </w:r>
      <w:hyperlink r:id="rId162" w:history="1">
        <w:r w:rsidRPr="00980FD6">
          <w:rPr>
            <w:rStyle w:val="Hyperlink"/>
            <w:rFonts w:ascii="Times New Roman" w:hAnsi="Times New Roman" w:cs="Times New Roman"/>
            <w:color w:val="auto"/>
            <w:sz w:val="24"/>
          </w:rPr>
          <w:t>Moore’s Law</w:t>
        </w:r>
      </w:hyperlink>
      <w:r w:rsidRPr="00980FD6">
        <w:rPr>
          <w:rFonts w:ascii="Times New Roman" w:hAnsi="Times New Roman" w:cs="Times New Roman"/>
          <w:sz w:val="24"/>
        </w:rPr>
        <w:t>, and is often cited as an explanation for the exponential growth of technology over the last 50 years.</w:t>
      </w:r>
    </w:p>
    <w:p w:rsidR="005C573E" w:rsidRPr="00980FD6" w:rsidRDefault="005C573E" w:rsidP="00980FD6">
      <w:pPr>
        <w:spacing w:line="360" w:lineRule="auto"/>
        <w:jc w:val="both"/>
        <w:rPr>
          <w:rFonts w:ascii="Times New Roman" w:hAnsi="Times New Roman" w:cs="Times New Roman"/>
          <w:sz w:val="24"/>
        </w:rPr>
      </w:pPr>
      <w:r w:rsidRPr="00980FD6">
        <w:rPr>
          <w:rFonts w:ascii="Times New Roman" w:hAnsi="Times New Roman" w:cs="Times New Roman"/>
          <w:sz w:val="24"/>
        </w:rPr>
        <w:t>History of Integrated Circuits</w:t>
      </w:r>
    </w:p>
    <w:p w:rsidR="005C573E" w:rsidRPr="00980FD6" w:rsidRDefault="005C573E" w:rsidP="00980FD6">
      <w:pPr>
        <w:spacing w:line="360" w:lineRule="auto"/>
        <w:jc w:val="both"/>
        <w:rPr>
          <w:rFonts w:ascii="Times New Roman" w:hAnsi="Times New Roman" w:cs="Times New Roman"/>
          <w:sz w:val="24"/>
        </w:rPr>
      </w:pPr>
      <w:r w:rsidRPr="00980FD6">
        <w:rPr>
          <w:rFonts w:ascii="Times New Roman" w:hAnsi="Times New Roman" w:cs="Times New Roman"/>
          <w:sz w:val="24"/>
        </w:rPr>
        <w:t xml:space="preserve">This technology was invented in the year of 1950 the by </w:t>
      </w:r>
      <w:r w:rsidRPr="00980FD6">
        <w:rPr>
          <w:rStyle w:val="Strong"/>
          <w:rFonts w:ascii="Times New Roman" w:hAnsi="Times New Roman" w:cs="Times New Roman"/>
          <w:b w:val="0"/>
          <w:sz w:val="24"/>
        </w:rPr>
        <w:t>Jack Kilby</w:t>
      </w:r>
      <w:r w:rsidRPr="00980FD6">
        <w:rPr>
          <w:rFonts w:ascii="Times New Roman" w:hAnsi="Times New Roman" w:cs="Times New Roman"/>
          <w:sz w:val="24"/>
        </w:rPr>
        <w:t xml:space="preserve"> of Texas Instruments USA and </w:t>
      </w:r>
      <w:r w:rsidRPr="00980FD6">
        <w:rPr>
          <w:rStyle w:val="Strong"/>
          <w:rFonts w:ascii="Times New Roman" w:hAnsi="Times New Roman" w:cs="Times New Roman"/>
          <w:b w:val="0"/>
          <w:sz w:val="24"/>
        </w:rPr>
        <w:t>Robert Noyce</w:t>
      </w:r>
      <w:r w:rsidRPr="00980FD6">
        <w:rPr>
          <w:rFonts w:ascii="Times New Roman" w:hAnsi="Times New Roman" w:cs="Times New Roman"/>
          <w:sz w:val="24"/>
        </w:rPr>
        <w:t xml:space="preserve"> of Fairchild Semiconductor USA. The first costumer to this new invention was the US Air Force. In the year 2000 </w:t>
      </w:r>
      <w:r w:rsidRPr="00980FD6">
        <w:rPr>
          <w:rStyle w:val="Strong"/>
          <w:rFonts w:ascii="Times New Roman" w:hAnsi="Times New Roman" w:cs="Times New Roman"/>
          <w:b w:val="0"/>
          <w:sz w:val="24"/>
        </w:rPr>
        <w:t>Jack Kilby</w:t>
      </w:r>
      <w:r w:rsidRPr="00980FD6">
        <w:rPr>
          <w:rFonts w:ascii="Times New Roman" w:hAnsi="Times New Roman" w:cs="Times New Roman"/>
          <w:sz w:val="24"/>
        </w:rPr>
        <w:t xml:space="preserve"> won the Nobel Prize in Phys</w:t>
      </w:r>
      <w:r w:rsidR="007A155A">
        <w:rPr>
          <w:rFonts w:ascii="Times New Roman" w:hAnsi="Times New Roman" w:cs="Times New Roman"/>
          <w:sz w:val="24"/>
        </w:rPr>
        <w:t xml:space="preserve">ics for miniaturized </w:t>
      </w:r>
      <w:proofErr w:type="spellStart"/>
      <w:r w:rsidR="007A155A">
        <w:rPr>
          <w:rFonts w:ascii="Times New Roman" w:hAnsi="Times New Roman" w:cs="Times New Roman"/>
          <w:sz w:val="24"/>
        </w:rPr>
        <w:t>electronic</w:t>
      </w:r>
      <w:r w:rsidRPr="00980FD6">
        <w:rPr>
          <w:rFonts w:ascii="Times New Roman" w:hAnsi="Times New Roman" w:cs="Times New Roman"/>
          <w:sz w:val="24"/>
        </w:rPr>
        <w:t>circuits</w:t>
      </w:r>
      <w:proofErr w:type="spellEnd"/>
      <w:r w:rsidRPr="00980FD6">
        <w:rPr>
          <w:rFonts w:ascii="Times New Roman" w:hAnsi="Times New Roman" w:cs="Times New Roman"/>
          <w:sz w:val="24"/>
        </w:rPr>
        <w:t>.</w:t>
      </w:r>
      <w:r w:rsidRPr="00980FD6">
        <w:rPr>
          <w:rFonts w:ascii="Times New Roman" w:hAnsi="Times New Roman" w:cs="Times New Roman"/>
          <w:sz w:val="24"/>
        </w:rPr>
        <w:br/>
      </w:r>
      <w:r w:rsidR="00934B50" w:rsidRPr="00934B50">
        <w:rPr>
          <w:rFonts w:ascii="Times New Roman" w:hAnsi="Times New Roman" w:cs="Times New Roman"/>
          <w:sz w:val="24"/>
        </w:rPr>
        <w:pict>
          <v:shape id="_x0000_i1025" type="#_x0000_t75" alt="Jack Kilby" style="width:23.8pt;height:23.8pt"/>
        </w:pict>
      </w:r>
    </w:p>
    <w:p w:rsidR="005C573E" w:rsidRPr="00980FD6" w:rsidRDefault="005C573E" w:rsidP="00980FD6">
      <w:pPr>
        <w:spacing w:line="360" w:lineRule="auto"/>
        <w:jc w:val="both"/>
        <w:rPr>
          <w:rFonts w:ascii="Times New Roman" w:hAnsi="Times New Roman" w:cs="Times New Roman"/>
          <w:sz w:val="24"/>
        </w:rPr>
      </w:pPr>
      <w:r w:rsidRPr="00980FD6">
        <w:rPr>
          <w:rFonts w:ascii="Times New Roman" w:hAnsi="Times New Roman" w:cs="Times New Roman"/>
          <w:sz w:val="24"/>
        </w:rPr>
        <w:t xml:space="preserve">One and a half years after Kilby demonstrated his </w:t>
      </w:r>
      <w:r w:rsidRPr="00980FD6">
        <w:rPr>
          <w:rStyle w:val="Strong"/>
          <w:rFonts w:ascii="Times New Roman" w:hAnsi="Times New Roman" w:cs="Times New Roman"/>
          <w:b w:val="0"/>
          <w:sz w:val="24"/>
        </w:rPr>
        <w:t>IC</w:t>
      </w:r>
      <w:r w:rsidRPr="00980FD6">
        <w:rPr>
          <w:rFonts w:ascii="Times New Roman" w:hAnsi="Times New Roman" w:cs="Times New Roman"/>
          <w:sz w:val="24"/>
        </w:rPr>
        <w:t xml:space="preserve"> design, </w:t>
      </w:r>
      <w:r w:rsidRPr="00980FD6">
        <w:rPr>
          <w:rStyle w:val="Strong"/>
          <w:rFonts w:ascii="Times New Roman" w:hAnsi="Times New Roman" w:cs="Times New Roman"/>
          <w:b w:val="0"/>
          <w:sz w:val="24"/>
        </w:rPr>
        <w:t>Robert Noyce</w:t>
      </w:r>
      <w:r w:rsidRPr="00980FD6">
        <w:rPr>
          <w:rFonts w:ascii="Times New Roman" w:hAnsi="Times New Roman" w:cs="Times New Roman"/>
          <w:sz w:val="24"/>
        </w:rPr>
        <w:t xml:space="preserve"> of Fairchild Semiconductor Limited came up with his own </w:t>
      </w:r>
      <w:r w:rsidRPr="00980FD6">
        <w:rPr>
          <w:rStyle w:val="Strong"/>
          <w:rFonts w:ascii="Times New Roman" w:hAnsi="Times New Roman" w:cs="Times New Roman"/>
          <w:b w:val="0"/>
          <w:sz w:val="24"/>
        </w:rPr>
        <w:t>integrated circuit</w:t>
      </w:r>
      <w:r w:rsidRPr="00980FD6">
        <w:rPr>
          <w:rFonts w:ascii="Times New Roman" w:hAnsi="Times New Roman" w:cs="Times New Roman"/>
          <w:sz w:val="24"/>
        </w:rPr>
        <w:t xml:space="preserve">. His model solved many practical problems which </w:t>
      </w:r>
      <w:proofErr w:type="spellStart"/>
      <w:r w:rsidRPr="00980FD6">
        <w:rPr>
          <w:rFonts w:ascii="Times New Roman" w:hAnsi="Times New Roman" w:cs="Times New Roman"/>
          <w:sz w:val="24"/>
        </w:rPr>
        <w:t>Kilby’s</w:t>
      </w:r>
      <w:proofErr w:type="spellEnd"/>
      <w:r w:rsidRPr="00980FD6">
        <w:rPr>
          <w:rFonts w:ascii="Times New Roman" w:hAnsi="Times New Roman" w:cs="Times New Roman"/>
          <w:sz w:val="24"/>
        </w:rPr>
        <w:t xml:space="preserve"> device had. It was made up of silicon where as </w:t>
      </w:r>
      <w:proofErr w:type="spellStart"/>
      <w:r w:rsidRPr="00980FD6">
        <w:rPr>
          <w:rFonts w:ascii="Times New Roman" w:hAnsi="Times New Roman" w:cs="Times New Roman"/>
          <w:sz w:val="24"/>
        </w:rPr>
        <w:t>Kilby’s</w:t>
      </w:r>
      <w:proofErr w:type="spellEnd"/>
      <w:r w:rsidRPr="00980FD6">
        <w:rPr>
          <w:rFonts w:ascii="Times New Roman" w:hAnsi="Times New Roman" w:cs="Times New Roman"/>
          <w:sz w:val="24"/>
        </w:rPr>
        <w:t xml:space="preserve"> was made up of germanium. Jack Kilby and Robert Noyce both received US patents for their part of work on integrated circuits. After several years of legal issues both companies wisely decided to cross license their technology and created a huge global market.</w:t>
      </w:r>
      <w:r w:rsidRPr="00980FD6">
        <w:rPr>
          <w:rFonts w:ascii="Times New Roman" w:hAnsi="Times New Roman" w:cs="Times New Roman"/>
          <w:sz w:val="24"/>
        </w:rPr>
        <w:br/>
      </w:r>
    </w:p>
    <w:p w:rsidR="005C573E" w:rsidRPr="007A155A" w:rsidRDefault="005C573E" w:rsidP="00980FD6">
      <w:pPr>
        <w:spacing w:line="360" w:lineRule="auto"/>
        <w:jc w:val="both"/>
        <w:rPr>
          <w:rFonts w:ascii="Times New Roman" w:hAnsi="Times New Roman" w:cs="Times New Roman"/>
          <w:b/>
          <w:sz w:val="24"/>
        </w:rPr>
      </w:pPr>
      <w:r w:rsidRPr="007A155A">
        <w:rPr>
          <w:rFonts w:ascii="Times New Roman" w:hAnsi="Times New Roman" w:cs="Times New Roman"/>
          <w:b/>
          <w:sz w:val="24"/>
        </w:rPr>
        <w:t>Types of Integrated Circuits (ICs)</w:t>
      </w:r>
    </w:p>
    <w:p w:rsidR="005C573E" w:rsidRPr="00980FD6" w:rsidRDefault="005C573E" w:rsidP="00980FD6">
      <w:pPr>
        <w:spacing w:line="360" w:lineRule="auto"/>
        <w:jc w:val="both"/>
        <w:rPr>
          <w:rFonts w:ascii="Times New Roman" w:hAnsi="Times New Roman" w:cs="Times New Roman"/>
          <w:sz w:val="24"/>
        </w:rPr>
      </w:pPr>
      <w:r w:rsidRPr="00980FD6">
        <w:rPr>
          <w:rFonts w:ascii="Times New Roman" w:hAnsi="Times New Roman" w:cs="Times New Roman"/>
          <w:sz w:val="24"/>
        </w:rPr>
        <w:t xml:space="preserve">There are two main types of integrated circuits: </w:t>
      </w:r>
      <w:r w:rsidRPr="00980FD6">
        <w:rPr>
          <w:rStyle w:val="Strong"/>
          <w:rFonts w:ascii="Times New Roman" w:hAnsi="Times New Roman" w:cs="Times New Roman"/>
          <w:b w:val="0"/>
          <w:sz w:val="24"/>
        </w:rPr>
        <w:t>digital ICs</w:t>
      </w:r>
      <w:r w:rsidRPr="00980FD6">
        <w:rPr>
          <w:rFonts w:ascii="Times New Roman" w:hAnsi="Times New Roman" w:cs="Times New Roman"/>
          <w:sz w:val="24"/>
        </w:rPr>
        <w:t xml:space="preserve"> or </w:t>
      </w:r>
      <w:r w:rsidRPr="00980FD6">
        <w:rPr>
          <w:rStyle w:val="Strong"/>
          <w:rFonts w:ascii="Times New Roman" w:hAnsi="Times New Roman" w:cs="Times New Roman"/>
          <w:b w:val="0"/>
          <w:sz w:val="24"/>
        </w:rPr>
        <w:t>analog ICs</w:t>
      </w:r>
      <w:r w:rsidRPr="00980FD6">
        <w:rPr>
          <w:rFonts w:ascii="Times New Roman" w:hAnsi="Times New Roman" w:cs="Times New Roman"/>
          <w:sz w:val="24"/>
        </w:rPr>
        <w:t>. These types of ICs are discussed in detail below.</w:t>
      </w:r>
    </w:p>
    <w:p w:rsidR="005C573E" w:rsidRPr="008456C3" w:rsidRDefault="005C573E" w:rsidP="00D318D1">
      <w:pPr>
        <w:pStyle w:val="Heading3"/>
        <w:numPr>
          <w:ilvl w:val="0"/>
          <w:numId w:val="68"/>
        </w:numPr>
        <w:spacing w:before="0" w:line="360" w:lineRule="auto"/>
        <w:rPr>
          <w:rFonts w:ascii="Times New Roman" w:hAnsi="Times New Roman" w:cs="Times New Roman"/>
          <w:b w:val="0"/>
          <w:color w:val="auto"/>
          <w:sz w:val="24"/>
          <w:szCs w:val="24"/>
        </w:rPr>
      </w:pPr>
      <w:bookmarkStart w:id="36" w:name="_Toc113275071"/>
      <w:r w:rsidRPr="008456C3">
        <w:rPr>
          <w:rFonts w:ascii="Times New Roman" w:hAnsi="Times New Roman" w:cs="Times New Roman"/>
          <w:b w:val="0"/>
          <w:color w:val="auto"/>
          <w:sz w:val="24"/>
          <w:szCs w:val="24"/>
        </w:rPr>
        <w:t>Analog IC</w:t>
      </w:r>
      <w:bookmarkEnd w:id="36"/>
    </w:p>
    <w:p w:rsidR="005C573E" w:rsidRPr="008456C3" w:rsidRDefault="005C573E" w:rsidP="00E21C85">
      <w:pPr>
        <w:pStyle w:val="NormalWeb"/>
        <w:spacing w:before="0" w:beforeAutospacing="0" w:after="0" w:afterAutospacing="0" w:line="360" w:lineRule="auto"/>
      </w:pPr>
      <w:r w:rsidRPr="008456C3">
        <w:t xml:space="preserve">In this </w:t>
      </w:r>
      <w:r w:rsidRPr="008456C3">
        <w:rPr>
          <w:rStyle w:val="Strong"/>
          <w:b w:val="0"/>
        </w:rPr>
        <w:t>type of ICs</w:t>
      </w:r>
      <w:r w:rsidRPr="008456C3">
        <w:t xml:space="preserve">, the input and output both signals are continuous. The output signal level depends upon the input signal level and the output signal level is a linear function of input signal level. </w:t>
      </w:r>
      <w:r w:rsidRPr="008456C3">
        <w:rPr>
          <w:rStyle w:val="Strong"/>
          <w:b w:val="0"/>
        </w:rPr>
        <w:t>Linear ICs</w:t>
      </w:r>
      <w:r w:rsidRPr="008456C3">
        <w:t xml:space="preserve"> or analog ICs are most commonly used as audio frequency amplifier and radio frequency amplifier. </w:t>
      </w:r>
      <w:hyperlink r:id="rId163" w:history="1">
        <w:r w:rsidRPr="008456C3">
          <w:rPr>
            <w:rStyle w:val="Hyperlink"/>
            <w:color w:val="auto"/>
          </w:rPr>
          <w:t>Op amps</w:t>
        </w:r>
      </w:hyperlink>
      <w:r w:rsidRPr="008456C3">
        <w:t xml:space="preserve">, </w:t>
      </w:r>
      <w:hyperlink r:id="rId164" w:history="1">
        <w:r w:rsidRPr="008456C3">
          <w:rPr>
            <w:rStyle w:val="Hyperlink"/>
            <w:color w:val="auto"/>
          </w:rPr>
          <w:t>voltage</w:t>
        </w:r>
      </w:hyperlink>
      <w:r w:rsidRPr="008456C3">
        <w:t xml:space="preserve"> regulators, comparators and timers are also well-known examples of </w:t>
      </w:r>
      <w:r w:rsidRPr="008456C3">
        <w:rPr>
          <w:rStyle w:val="Strong"/>
          <w:b w:val="0"/>
        </w:rPr>
        <w:t>linear ICs</w:t>
      </w:r>
      <w:r w:rsidRPr="008456C3">
        <w:t xml:space="preserve"> or analog ICs.</w:t>
      </w:r>
    </w:p>
    <w:p w:rsidR="005C573E" w:rsidRPr="008456C3" w:rsidRDefault="005C573E" w:rsidP="00D318D1">
      <w:pPr>
        <w:pStyle w:val="Heading3"/>
        <w:numPr>
          <w:ilvl w:val="0"/>
          <w:numId w:val="68"/>
        </w:numPr>
        <w:spacing w:before="0" w:line="360" w:lineRule="auto"/>
        <w:rPr>
          <w:rFonts w:ascii="Times New Roman" w:hAnsi="Times New Roman" w:cs="Times New Roman"/>
          <w:b w:val="0"/>
          <w:color w:val="auto"/>
          <w:sz w:val="24"/>
          <w:szCs w:val="24"/>
        </w:rPr>
      </w:pPr>
      <w:bookmarkStart w:id="37" w:name="_Toc113275072"/>
      <w:r w:rsidRPr="008456C3">
        <w:rPr>
          <w:rFonts w:ascii="Times New Roman" w:hAnsi="Times New Roman" w:cs="Times New Roman"/>
          <w:b w:val="0"/>
          <w:color w:val="auto"/>
          <w:sz w:val="24"/>
          <w:szCs w:val="24"/>
        </w:rPr>
        <w:t>Digital IC</w:t>
      </w:r>
      <w:bookmarkEnd w:id="37"/>
    </w:p>
    <w:p w:rsidR="005C573E" w:rsidRPr="008456C3" w:rsidRDefault="005C573E" w:rsidP="00E21C85">
      <w:pPr>
        <w:pStyle w:val="NormalWeb"/>
        <w:spacing w:before="0" w:beforeAutospacing="0" w:after="0" w:afterAutospacing="0" w:line="360" w:lineRule="auto"/>
      </w:pPr>
      <w:r w:rsidRPr="008456C3">
        <w:t xml:space="preserve">The </w:t>
      </w:r>
      <w:hyperlink r:id="rId165" w:history="1">
        <w:r w:rsidRPr="008456C3">
          <w:rPr>
            <w:rStyle w:val="Hyperlink"/>
            <w:color w:val="auto"/>
          </w:rPr>
          <w:t>logic Gates</w:t>
        </w:r>
      </w:hyperlink>
      <w:r w:rsidRPr="008456C3">
        <w:t xml:space="preserve">, such as </w:t>
      </w:r>
      <w:hyperlink r:id="rId166" w:history="1">
        <w:r w:rsidRPr="008456C3">
          <w:rPr>
            <w:rStyle w:val="Hyperlink"/>
            <w:color w:val="auto"/>
          </w:rPr>
          <w:t>AND gate</w:t>
        </w:r>
      </w:hyperlink>
      <w:r w:rsidRPr="008456C3">
        <w:t xml:space="preserve">, </w:t>
      </w:r>
      <w:hyperlink r:id="rId167" w:history="1">
        <w:r w:rsidRPr="008456C3">
          <w:rPr>
            <w:rStyle w:val="Hyperlink"/>
            <w:color w:val="auto"/>
          </w:rPr>
          <w:t>OR gate</w:t>
        </w:r>
      </w:hyperlink>
      <w:r w:rsidRPr="008456C3">
        <w:t xml:space="preserve">, </w:t>
      </w:r>
      <w:hyperlink r:id="rId168" w:history="1">
        <w:r w:rsidRPr="008456C3">
          <w:rPr>
            <w:rStyle w:val="Hyperlink"/>
            <w:color w:val="auto"/>
          </w:rPr>
          <w:t>NAND gate</w:t>
        </w:r>
      </w:hyperlink>
      <w:r w:rsidRPr="008456C3">
        <w:t xml:space="preserve">, </w:t>
      </w:r>
      <w:hyperlink r:id="rId169" w:history="1">
        <w:r w:rsidRPr="008456C3">
          <w:rPr>
            <w:rStyle w:val="Hyperlink"/>
            <w:color w:val="auto"/>
          </w:rPr>
          <w:t>XOR gate</w:t>
        </w:r>
      </w:hyperlink>
      <w:r w:rsidRPr="008456C3">
        <w:t xml:space="preserve">, </w:t>
      </w:r>
      <w:hyperlink r:id="rId170" w:history="1">
        <w:r w:rsidRPr="008456C3">
          <w:rPr>
            <w:rStyle w:val="Hyperlink"/>
            <w:color w:val="auto"/>
          </w:rPr>
          <w:t>flip flops</w:t>
        </w:r>
      </w:hyperlink>
      <w:r w:rsidRPr="008456C3">
        <w:t xml:space="preserve">, counters; microprocessors are some well-known examples of </w:t>
      </w:r>
      <w:r w:rsidRPr="008456C3">
        <w:rPr>
          <w:rStyle w:val="Strong"/>
          <w:b w:val="0"/>
        </w:rPr>
        <w:t>digital ICs</w:t>
      </w:r>
      <w:r w:rsidRPr="008456C3">
        <w:t xml:space="preserve">. These ICs operate with binary data such as either 0 or 1. Normally in digital circuit, 0 indicates 0 V and one indicate +5 V. Digital ICs are commonly used in many electronics projects, and are often available as added components to the </w:t>
      </w:r>
      <w:hyperlink r:id="rId171" w:history="1">
        <w:r w:rsidRPr="008456C3">
          <w:rPr>
            <w:rStyle w:val="Hyperlink"/>
            <w:color w:val="auto"/>
          </w:rPr>
          <w:t xml:space="preserve">top </w:t>
        </w:r>
        <w:proofErr w:type="spellStart"/>
        <w:r w:rsidRPr="008456C3">
          <w:rPr>
            <w:rStyle w:val="Hyperlink"/>
            <w:color w:val="auto"/>
          </w:rPr>
          <w:t>Arduino</w:t>
        </w:r>
        <w:proofErr w:type="spellEnd"/>
        <w:r w:rsidRPr="008456C3">
          <w:rPr>
            <w:rStyle w:val="Hyperlink"/>
            <w:color w:val="auto"/>
          </w:rPr>
          <w:t xml:space="preserve"> starter kits</w:t>
        </w:r>
      </w:hyperlink>
      <w:r w:rsidRPr="008456C3">
        <w:t>.</w:t>
      </w:r>
    </w:p>
    <w:p w:rsidR="005C573E" w:rsidRPr="008456C3" w:rsidRDefault="005C573E" w:rsidP="00E21C85">
      <w:pPr>
        <w:pStyle w:val="NormalWeb"/>
        <w:spacing w:before="0" w:beforeAutospacing="0" w:after="0" w:afterAutospacing="0" w:line="360" w:lineRule="auto"/>
      </w:pPr>
      <w:r w:rsidRPr="008456C3">
        <w:t>The main components of an IC are transistors. These transistors may be bipolar or field effect depending upon the applications of ICs.</w:t>
      </w:r>
    </w:p>
    <w:p w:rsidR="005C573E" w:rsidRPr="008456C3" w:rsidRDefault="005C573E" w:rsidP="00E21C85">
      <w:pPr>
        <w:pStyle w:val="NormalWeb"/>
        <w:spacing w:before="0" w:beforeAutospacing="0" w:after="0" w:afterAutospacing="0" w:line="360" w:lineRule="auto"/>
      </w:pPr>
      <w:r w:rsidRPr="008456C3">
        <w:t>As the technology is improving day by day, the number of transistors incorporated in a single IC chip is also increasing. Depending upon the number of transistors incorporated in a single chip, the ICs are categorized in five groups. Namely,</w:t>
      </w:r>
    </w:p>
    <w:tbl>
      <w:tblPr>
        <w:tblW w:w="0" w:type="auto"/>
        <w:tblCellSpacing w:w="15" w:type="dxa"/>
        <w:tblCellMar>
          <w:top w:w="15" w:type="dxa"/>
          <w:left w:w="15" w:type="dxa"/>
          <w:bottom w:w="15" w:type="dxa"/>
          <w:right w:w="15" w:type="dxa"/>
        </w:tblCellMar>
        <w:tblLook w:val="04A0"/>
      </w:tblPr>
      <w:tblGrid>
        <w:gridCol w:w="355"/>
        <w:gridCol w:w="9275"/>
      </w:tblGrid>
      <w:tr w:rsidR="005C573E" w:rsidRPr="008456C3" w:rsidTr="00F54B3E">
        <w:trPr>
          <w:tblCellSpacing w:w="15" w:type="dxa"/>
        </w:trPr>
        <w:tc>
          <w:tcPr>
            <w:tcW w:w="0" w:type="auto"/>
            <w:gridSpan w:val="2"/>
            <w:vAlign w:val="center"/>
            <w:hideMark/>
          </w:tcPr>
          <w:p w:rsidR="005C573E" w:rsidRPr="008456C3" w:rsidRDefault="005C573E" w:rsidP="00E21C85">
            <w:pPr>
              <w:spacing w:after="0" w:line="360" w:lineRule="auto"/>
              <w:rPr>
                <w:rFonts w:ascii="Times New Roman" w:hAnsi="Times New Roman" w:cs="Times New Roman"/>
                <w:sz w:val="24"/>
                <w:szCs w:val="24"/>
              </w:rPr>
            </w:pPr>
          </w:p>
        </w:tc>
      </w:tr>
      <w:tr w:rsidR="005C573E" w:rsidRPr="008456C3" w:rsidTr="00F54B3E">
        <w:trPr>
          <w:tblCellSpacing w:w="15" w:type="dxa"/>
        </w:trPr>
        <w:tc>
          <w:tcPr>
            <w:tcW w:w="0" w:type="auto"/>
            <w:vAlign w:val="center"/>
            <w:hideMark/>
          </w:tcPr>
          <w:p w:rsidR="005C573E" w:rsidRPr="008456C3" w:rsidRDefault="005C573E" w:rsidP="00E21C85">
            <w:pPr>
              <w:spacing w:after="0" w:line="360" w:lineRule="auto"/>
              <w:rPr>
                <w:rFonts w:ascii="Times New Roman" w:hAnsi="Times New Roman" w:cs="Times New Roman"/>
                <w:sz w:val="24"/>
                <w:szCs w:val="24"/>
              </w:rPr>
            </w:pPr>
            <w:proofErr w:type="spellStart"/>
            <w:r w:rsidRPr="008456C3">
              <w:rPr>
                <w:rFonts w:ascii="Times New Roman" w:hAnsi="Times New Roman" w:cs="Times New Roman"/>
                <w:sz w:val="24"/>
                <w:szCs w:val="24"/>
              </w:rPr>
              <w:t>i</w:t>
            </w:r>
            <w:proofErr w:type="spellEnd"/>
            <w:r w:rsidRPr="008456C3">
              <w:rPr>
                <w:rFonts w:ascii="Times New Roman" w:hAnsi="Times New Roman" w:cs="Times New Roman"/>
                <w:sz w:val="24"/>
                <w:szCs w:val="24"/>
              </w:rPr>
              <w:t>)</w:t>
            </w:r>
          </w:p>
        </w:tc>
        <w:tc>
          <w:tcPr>
            <w:tcW w:w="0" w:type="auto"/>
            <w:vAlign w:val="center"/>
            <w:hideMark/>
          </w:tcPr>
          <w:p w:rsidR="005C573E" w:rsidRPr="008456C3" w:rsidRDefault="005C573E"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Small Scale Integration (SSI) where the number of transistors incorporated in a single IC chip is up to 100.</w:t>
            </w:r>
          </w:p>
        </w:tc>
      </w:tr>
      <w:tr w:rsidR="005C573E" w:rsidRPr="008456C3" w:rsidTr="00F54B3E">
        <w:trPr>
          <w:tblCellSpacing w:w="15" w:type="dxa"/>
        </w:trPr>
        <w:tc>
          <w:tcPr>
            <w:tcW w:w="0" w:type="auto"/>
            <w:vAlign w:val="center"/>
            <w:hideMark/>
          </w:tcPr>
          <w:p w:rsidR="005C573E" w:rsidRPr="008456C3" w:rsidRDefault="005C573E"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ii)</w:t>
            </w:r>
          </w:p>
        </w:tc>
        <w:tc>
          <w:tcPr>
            <w:tcW w:w="0" w:type="auto"/>
            <w:vAlign w:val="center"/>
            <w:hideMark/>
          </w:tcPr>
          <w:p w:rsidR="005C573E" w:rsidRPr="008456C3" w:rsidRDefault="005C573E"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Medium Scale Integration (MSI) where the number of transistors incorporated in a single IC chip is from 100 to 1000.</w:t>
            </w:r>
          </w:p>
        </w:tc>
      </w:tr>
      <w:tr w:rsidR="005C573E" w:rsidRPr="008456C3" w:rsidTr="00F54B3E">
        <w:trPr>
          <w:tblCellSpacing w:w="15" w:type="dxa"/>
        </w:trPr>
        <w:tc>
          <w:tcPr>
            <w:tcW w:w="0" w:type="auto"/>
            <w:vAlign w:val="center"/>
            <w:hideMark/>
          </w:tcPr>
          <w:p w:rsidR="005C573E" w:rsidRPr="008456C3" w:rsidRDefault="005C573E"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iii)</w:t>
            </w:r>
          </w:p>
        </w:tc>
        <w:tc>
          <w:tcPr>
            <w:tcW w:w="0" w:type="auto"/>
            <w:vAlign w:val="center"/>
            <w:hideMark/>
          </w:tcPr>
          <w:p w:rsidR="005C573E" w:rsidRPr="008456C3" w:rsidRDefault="005C573E"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Large Scale Integration (LSI) where the number of transistors incorporated in a single IC chip is from 1000 to 20,000.</w:t>
            </w:r>
          </w:p>
        </w:tc>
      </w:tr>
      <w:tr w:rsidR="005C573E" w:rsidRPr="008456C3" w:rsidTr="00F54B3E">
        <w:trPr>
          <w:tblCellSpacing w:w="15" w:type="dxa"/>
        </w:trPr>
        <w:tc>
          <w:tcPr>
            <w:tcW w:w="0" w:type="auto"/>
            <w:vAlign w:val="center"/>
            <w:hideMark/>
          </w:tcPr>
          <w:p w:rsidR="005C573E" w:rsidRPr="008456C3" w:rsidRDefault="005C573E"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iv)</w:t>
            </w:r>
          </w:p>
        </w:tc>
        <w:tc>
          <w:tcPr>
            <w:tcW w:w="0" w:type="auto"/>
            <w:vAlign w:val="center"/>
            <w:hideMark/>
          </w:tcPr>
          <w:p w:rsidR="005C573E" w:rsidRPr="008456C3" w:rsidRDefault="005C573E"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Very Large Scale Integration (VLSI) where the number of transistors incorporated in a single IC chip is from 20,000 to 10</w:t>
            </w:r>
            <w:proofErr w:type="gramStart"/>
            <w:r w:rsidRPr="008456C3">
              <w:rPr>
                <w:rFonts w:ascii="Times New Roman" w:hAnsi="Times New Roman" w:cs="Times New Roman"/>
                <w:sz w:val="24"/>
                <w:szCs w:val="24"/>
              </w:rPr>
              <w:t>,00,000</w:t>
            </w:r>
            <w:proofErr w:type="gramEnd"/>
            <w:r w:rsidRPr="008456C3">
              <w:rPr>
                <w:rFonts w:ascii="Times New Roman" w:hAnsi="Times New Roman" w:cs="Times New Roman"/>
                <w:sz w:val="24"/>
                <w:szCs w:val="24"/>
              </w:rPr>
              <w:t>.</w:t>
            </w:r>
          </w:p>
        </w:tc>
      </w:tr>
      <w:tr w:rsidR="005C573E" w:rsidRPr="008456C3" w:rsidTr="00F54B3E">
        <w:trPr>
          <w:tblCellSpacing w:w="15" w:type="dxa"/>
        </w:trPr>
        <w:tc>
          <w:tcPr>
            <w:tcW w:w="0" w:type="auto"/>
            <w:vAlign w:val="center"/>
            <w:hideMark/>
          </w:tcPr>
          <w:p w:rsidR="005C573E" w:rsidRPr="008456C3" w:rsidRDefault="005C573E"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v)</w:t>
            </w:r>
          </w:p>
        </w:tc>
        <w:tc>
          <w:tcPr>
            <w:tcW w:w="0" w:type="auto"/>
            <w:vAlign w:val="center"/>
            <w:hideMark/>
          </w:tcPr>
          <w:p w:rsidR="005C573E" w:rsidRPr="008456C3" w:rsidRDefault="005C573E"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Ultra Large Scale Integration (ULSI) where the number of transistors incorporated in a single IC chip is from 10</w:t>
            </w:r>
            <w:proofErr w:type="gramStart"/>
            <w:r w:rsidRPr="008456C3">
              <w:rPr>
                <w:rFonts w:ascii="Times New Roman" w:hAnsi="Times New Roman" w:cs="Times New Roman"/>
                <w:sz w:val="24"/>
                <w:szCs w:val="24"/>
              </w:rPr>
              <w:t>,00,000</w:t>
            </w:r>
            <w:proofErr w:type="gramEnd"/>
            <w:r w:rsidRPr="008456C3">
              <w:rPr>
                <w:rFonts w:ascii="Times New Roman" w:hAnsi="Times New Roman" w:cs="Times New Roman"/>
                <w:sz w:val="24"/>
                <w:szCs w:val="24"/>
              </w:rPr>
              <w:t xml:space="preserve"> to 1,00,00,000.</w:t>
            </w:r>
          </w:p>
        </w:tc>
      </w:tr>
    </w:tbl>
    <w:p w:rsidR="005C573E" w:rsidRPr="008456C3" w:rsidRDefault="005C573E" w:rsidP="00E21C85">
      <w:pPr>
        <w:pStyle w:val="NormalWeb"/>
        <w:spacing w:before="0" w:beforeAutospacing="0" w:after="0" w:afterAutospacing="0" w:line="360" w:lineRule="auto"/>
      </w:pPr>
      <w:r w:rsidRPr="008456C3">
        <w:t xml:space="preserve">Depending upon the active devices used in ICs, it can be further classified as bipolar ICs and </w:t>
      </w:r>
      <w:proofErr w:type="spellStart"/>
      <w:r w:rsidRPr="008456C3">
        <w:t>unipolar</w:t>
      </w:r>
      <w:proofErr w:type="spellEnd"/>
      <w:r w:rsidRPr="008456C3">
        <w:t xml:space="preserve"> ICs. In bipolar ICs the main components are bipolar junction transistors, whereas in </w:t>
      </w:r>
      <w:proofErr w:type="spellStart"/>
      <w:r w:rsidRPr="008456C3">
        <w:t>unipolar</w:t>
      </w:r>
      <w:proofErr w:type="spellEnd"/>
      <w:r w:rsidRPr="008456C3">
        <w:t xml:space="preserve"> ICs the main components are </w:t>
      </w:r>
      <w:hyperlink r:id="rId172" w:history="1">
        <w:r w:rsidRPr="008456C3">
          <w:rPr>
            <w:rStyle w:val="Hyperlink"/>
            <w:color w:val="auto"/>
          </w:rPr>
          <w:t>field effect transistors</w:t>
        </w:r>
      </w:hyperlink>
      <w:r w:rsidRPr="008456C3">
        <w:t xml:space="preserve"> or </w:t>
      </w:r>
      <w:hyperlink r:id="rId173" w:history="1">
        <w:r w:rsidRPr="008456C3">
          <w:rPr>
            <w:rStyle w:val="Hyperlink"/>
            <w:color w:val="auto"/>
          </w:rPr>
          <w:t>MOSFETs</w:t>
        </w:r>
      </w:hyperlink>
      <w:r w:rsidRPr="008456C3">
        <w:t>.</w:t>
      </w:r>
    </w:p>
    <w:p w:rsidR="005C573E" w:rsidRPr="007A155A" w:rsidRDefault="005C573E" w:rsidP="007A155A">
      <w:pPr>
        <w:spacing w:line="360" w:lineRule="auto"/>
        <w:rPr>
          <w:rFonts w:ascii="Times New Roman" w:hAnsi="Times New Roman" w:cs="Times New Roman"/>
          <w:sz w:val="24"/>
        </w:rPr>
      </w:pPr>
      <w:r w:rsidRPr="007A155A">
        <w:rPr>
          <w:rFonts w:ascii="Times New Roman" w:hAnsi="Times New Roman" w:cs="Times New Roman"/>
          <w:sz w:val="24"/>
        </w:rPr>
        <w:t>IC Manufacturing Process</w:t>
      </w:r>
    </w:p>
    <w:p w:rsidR="005C573E" w:rsidRPr="007A155A" w:rsidRDefault="005C573E" w:rsidP="007A155A">
      <w:pPr>
        <w:spacing w:line="360" w:lineRule="auto"/>
        <w:rPr>
          <w:rFonts w:ascii="Times New Roman" w:hAnsi="Times New Roman" w:cs="Times New Roman"/>
          <w:sz w:val="24"/>
        </w:rPr>
      </w:pPr>
      <w:r w:rsidRPr="007A155A">
        <w:rPr>
          <w:rFonts w:ascii="Times New Roman" w:hAnsi="Times New Roman" w:cs="Times New Roman"/>
          <w:sz w:val="24"/>
        </w:rPr>
        <w:t xml:space="preserve">There are two </w:t>
      </w:r>
      <w:r w:rsidRPr="007A155A">
        <w:rPr>
          <w:rStyle w:val="Strong"/>
          <w:rFonts w:ascii="Times New Roman" w:hAnsi="Times New Roman" w:cs="Times New Roman"/>
          <w:b w:val="0"/>
          <w:sz w:val="24"/>
        </w:rPr>
        <w:t>types of IC</w:t>
      </w:r>
      <w:r w:rsidRPr="007A155A">
        <w:rPr>
          <w:rFonts w:ascii="Times New Roman" w:hAnsi="Times New Roman" w:cs="Times New Roman"/>
          <w:sz w:val="24"/>
        </w:rPr>
        <w:t xml:space="preserve"> manufacturing technologies one is monolithic technology and other is hybrid technology. In monolithic technique, all electronic component and their interconnections are manufactured together into a single chip of silicon. This technology is applied when identical ICs to be produced in large scale. Monolithic ICs are cheap but reliable.</w:t>
      </w:r>
    </w:p>
    <w:p w:rsidR="005C573E" w:rsidRPr="007A155A" w:rsidRDefault="005C573E" w:rsidP="007A155A">
      <w:pPr>
        <w:spacing w:line="360" w:lineRule="auto"/>
        <w:rPr>
          <w:rFonts w:ascii="Times New Roman" w:hAnsi="Times New Roman" w:cs="Times New Roman"/>
          <w:sz w:val="24"/>
        </w:rPr>
      </w:pPr>
      <w:r w:rsidRPr="007A155A">
        <w:rPr>
          <w:rFonts w:ascii="Times New Roman" w:hAnsi="Times New Roman" w:cs="Times New Roman"/>
          <w:sz w:val="24"/>
        </w:rPr>
        <w:t>In hybrid ICs, separate components are attached on a ceramic substance and interconnected by wire or metallization pattern.</w:t>
      </w:r>
      <w:r w:rsidRPr="007A155A">
        <w:rPr>
          <w:rFonts w:ascii="Times New Roman" w:hAnsi="Times New Roman" w:cs="Times New Roman"/>
          <w:sz w:val="24"/>
        </w:rPr>
        <w:br/>
      </w:r>
      <w:r w:rsidRPr="007A155A">
        <w:rPr>
          <w:rFonts w:ascii="Times New Roman" w:hAnsi="Times New Roman" w:cs="Times New Roman"/>
          <w:noProof/>
          <w:sz w:val="24"/>
        </w:rPr>
        <w:drawing>
          <wp:inline distT="0" distB="0" distL="0" distR="0">
            <wp:extent cx="3513455" cy="2282190"/>
            <wp:effectExtent l="19050" t="0" r="0" b="0"/>
            <wp:docPr id="84" name="Picture 17" descr="tyoes of 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yoes of ics"/>
                    <pic:cNvPicPr>
                      <a:picLocks noChangeAspect="1" noChangeArrowheads="1"/>
                    </pic:cNvPicPr>
                  </pic:nvPicPr>
                  <pic:blipFill>
                    <a:blip r:embed="rId174" cstate="print"/>
                    <a:srcRect/>
                    <a:stretch>
                      <a:fillRect/>
                    </a:stretch>
                  </pic:blipFill>
                  <pic:spPr bwMode="auto">
                    <a:xfrm>
                      <a:off x="0" y="0"/>
                      <a:ext cx="3513455" cy="2282190"/>
                    </a:xfrm>
                    <a:prstGeom prst="rect">
                      <a:avLst/>
                    </a:prstGeom>
                    <a:noFill/>
                    <a:ln w="9525">
                      <a:noFill/>
                      <a:miter lim="800000"/>
                      <a:headEnd/>
                      <a:tailEnd/>
                    </a:ln>
                  </pic:spPr>
                </pic:pic>
              </a:graphicData>
            </a:graphic>
          </wp:inline>
        </w:drawing>
      </w:r>
    </w:p>
    <w:p w:rsidR="005C573E" w:rsidRPr="007A155A" w:rsidRDefault="005C573E" w:rsidP="007A155A">
      <w:pPr>
        <w:spacing w:line="360" w:lineRule="auto"/>
        <w:rPr>
          <w:rFonts w:ascii="Times New Roman" w:hAnsi="Times New Roman" w:cs="Times New Roman"/>
          <w:sz w:val="24"/>
        </w:rPr>
      </w:pPr>
      <w:r w:rsidRPr="007A155A">
        <w:rPr>
          <w:rFonts w:ascii="Times New Roman" w:hAnsi="Times New Roman" w:cs="Times New Roman"/>
          <w:sz w:val="24"/>
        </w:rPr>
        <w:t>Advantages of Integrate Circuit or IC</w:t>
      </w:r>
    </w:p>
    <w:p w:rsidR="005C573E" w:rsidRPr="008456C3" w:rsidRDefault="005C573E" w:rsidP="00E21C85">
      <w:pPr>
        <w:pStyle w:val="NormalWeb"/>
        <w:spacing w:before="0" w:beforeAutospacing="0" w:after="0" w:afterAutospacing="0" w:line="360" w:lineRule="auto"/>
      </w:pPr>
      <w:r w:rsidRPr="008456C3">
        <w:t>The advantages of integrated circuits (ICs) include:</w:t>
      </w:r>
    </w:p>
    <w:p w:rsidR="005C573E" w:rsidRPr="007A155A" w:rsidRDefault="005C573E" w:rsidP="00D318D1">
      <w:pPr>
        <w:pStyle w:val="ListParagraph"/>
        <w:numPr>
          <w:ilvl w:val="0"/>
          <w:numId w:val="68"/>
        </w:numPr>
        <w:spacing w:line="360" w:lineRule="auto"/>
        <w:jc w:val="both"/>
        <w:rPr>
          <w:rFonts w:ascii="Times New Roman" w:hAnsi="Times New Roman"/>
          <w:sz w:val="24"/>
        </w:rPr>
      </w:pPr>
      <w:r w:rsidRPr="007A155A">
        <w:rPr>
          <w:rFonts w:ascii="Times New Roman" w:hAnsi="Times New Roman"/>
          <w:sz w:val="24"/>
        </w:rPr>
        <w:t>It is quite small in size practically around 20,000 electronic components can be incorporated in a single square inch of IC chip.</w:t>
      </w:r>
    </w:p>
    <w:p w:rsidR="005C573E" w:rsidRPr="007A155A" w:rsidRDefault="005C573E" w:rsidP="00D318D1">
      <w:pPr>
        <w:pStyle w:val="ListParagraph"/>
        <w:numPr>
          <w:ilvl w:val="0"/>
          <w:numId w:val="68"/>
        </w:numPr>
        <w:spacing w:line="360" w:lineRule="auto"/>
        <w:jc w:val="both"/>
        <w:rPr>
          <w:rFonts w:ascii="Times New Roman" w:hAnsi="Times New Roman"/>
          <w:sz w:val="24"/>
        </w:rPr>
      </w:pPr>
      <w:r w:rsidRPr="007A155A">
        <w:rPr>
          <w:rFonts w:ascii="Times New Roman" w:hAnsi="Times New Roman"/>
          <w:sz w:val="24"/>
        </w:rPr>
        <w:t>Many complex circuits are fabricated in a single chip and hence this simplifies the designing of a complex electronic circuit. Also it improves the performance.</w:t>
      </w:r>
    </w:p>
    <w:p w:rsidR="005C573E" w:rsidRPr="007A155A" w:rsidRDefault="005C573E" w:rsidP="00D318D1">
      <w:pPr>
        <w:pStyle w:val="ListParagraph"/>
        <w:numPr>
          <w:ilvl w:val="0"/>
          <w:numId w:val="68"/>
        </w:numPr>
        <w:spacing w:line="360" w:lineRule="auto"/>
        <w:jc w:val="both"/>
        <w:rPr>
          <w:rFonts w:ascii="Times New Roman" w:hAnsi="Times New Roman"/>
          <w:sz w:val="24"/>
        </w:rPr>
      </w:pPr>
      <w:r w:rsidRPr="007A155A">
        <w:rPr>
          <w:rFonts w:ascii="Times New Roman" w:hAnsi="Times New Roman"/>
          <w:sz w:val="24"/>
        </w:rPr>
        <w:t>Reliability of ICs is high</w:t>
      </w:r>
    </w:p>
    <w:p w:rsidR="005C573E" w:rsidRPr="007A155A" w:rsidRDefault="005C573E" w:rsidP="00D318D1">
      <w:pPr>
        <w:pStyle w:val="ListParagraph"/>
        <w:numPr>
          <w:ilvl w:val="0"/>
          <w:numId w:val="68"/>
        </w:numPr>
        <w:spacing w:line="360" w:lineRule="auto"/>
        <w:jc w:val="both"/>
        <w:rPr>
          <w:rFonts w:ascii="Times New Roman" w:hAnsi="Times New Roman"/>
          <w:sz w:val="24"/>
        </w:rPr>
      </w:pPr>
      <w:r w:rsidRPr="007A155A">
        <w:rPr>
          <w:rFonts w:ascii="Times New Roman" w:hAnsi="Times New Roman"/>
          <w:sz w:val="24"/>
        </w:rPr>
        <w:t>These are available at low cost due to bulk production.</w:t>
      </w:r>
    </w:p>
    <w:p w:rsidR="005C573E" w:rsidRPr="007A155A" w:rsidRDefault="005C573E" w:rsidP="00D318D1">
      <w:pPr>
        <w:pStyle w:val="ListParagraph"/>
        <w:numPr>
          <w:ilvl w:val="0"/>
          <w:numId w:val="68"/>
        </w:numPr>
        <w:spacing w:line="360" w:lineRule="auto"/>
        <w:jc w:val="both"/>
        <w:rPr>
          <w:rFonts w:ascii="Times New Roman" w:hAnsi="Times New Roman"/>
          <w:sz w:val="24"/>
        </w:rPr>
      </w:pPr>
      <w:r w:rsidRPr="007A155A">
        <w:rPr>
          <w:rFonts w:ascii="Times New Roman" w:hAnsi="Times New Roman"/>
          <w:sz w:val="24"/>
        </w:rPr>
        <w:t>ICs consume very tiny power.</w:t>
      </w:r>
    </w:p>
    <w:p w:rsidR="005C573E" w:rsidRPr="007A155A" w:rsidRDefault="005C573E" w:rsidP="00D318D1">
      <w:pPr>
        <w:pStyle w:val="ListParagraph"/>
        <w:numPr>
          <w:ilvl w:val="0"/>
          <w:numId w:val="68"/>
        </w:numPr>
        <w:spacing w:line="360" w:lineRule="auto"/>
        <w:jc w:val="both"/>
        <w:rPr>
          <w:rFonts w:ascii="Times New Roman" w:hAnsi="Times New Roman"/>
          <w:sz w:val="24"/>
        </w:rPr>
      </w:pPr>
      <w:r w:rsidRPr="007A155A">
        <w:rPr>
          <w:rFonts w:ascii="Times New Roman" w:hAnsi="Times New Roman"/>
          <w:sz w:val="24"/>
        </w:rPr>
        <w:t>Higher operating speed due to absence of parasitic capacitance effect.</w:t>
      </w:r>
    </w:p>
    <w:p w:rsidR="005C573E" w:rsidRDefault="005C573E" w:rsidP="00D318D1">
      <w:pPr>
        <w:pStyle w:val="ListParagraph"/>
        <w:numPr>
          <w:ilvl w:val="0"/>
          <w:numId w:val="68"/>
        </w:numPr>
        <w:spacing w:line="360" w:lineRule="auto"/>
        <w:jc w:val="both"/>
      </w:pPr>
      <w:r w:rsidRPr="007A155A">
        <w:rPr>
          <w:rFonts w:ascii="Times New Roman" w:hAnsi="Times New Roman"/>
          <w:sz w:val="24"/>
        </w:rPr>
        <w:t>Very easily replaceable from the mother circuit</w:t>
      </w:r>
      <w:r w:rsidRPr="008456C3">
        <w:t>.</w:t>
      </w:r>
    </w:p>
    <w:p w:rsidR="00E53B61" w:rsidRPr="008456C3" w:rsidRDefault="00E53B61" w:rsidP="00E53B61">
      <w:pPr>
        <w:spacing w:after="0" w:line="360" w:lineRule="auto"/>
        <w:ind w:left="720"/>
        <w:rPr>
          <w:rFonts w:ascii="Times New Roman" w:hAnsi="Times New Roman" w:cs="Times New Roman"/>
          <w:sz w:val="24"/>
          <w:szCs w:val="24"/>
        </w:rPr>
      </w:pPr>
    </w:p>
    <w:p w:rsidR="005C573E" w:rsidRPr="007A155A" w:rsidRDefault="005C573E" w:rsidP="007A155A">
      <w:pPr>
        <w:spacing w:line="360" w:lineRule="auto"/>
        <w:jc w:val="both"/>
        <w:rPr>
          <w:rFonts w:ascii="Times New Roman" w:hAnsi="Times New Roman" w:cs="Times New Roman"/>
          <w:sz w:val="24"/>
        </w:rPr>
      </w:pPr>
      <w:r w:rsidRPr="007A155A">
        <w:rPr>
          <w:rFonts w:ascii="Times New Roman" w:hAnsi="Times New Roman" w:cs="Times New Roman"/>
          <w:sz w:val="24"/>
        </w:rPr>
        <w:t>Disadvantages of Integrate Circuit or IC</w:t>
      </w:r>
    </w:p>
    <w:p w:rsidR="00E53B61" w:rsidRPr="007A155A" w:rsidRDefault="00E53B61" w:rsidP="007A155A">
      <w:pPr>
        <w:spacing w:line="360" w:lineRule="auto"/>
        <w:jc w:val="both"/>
        <w:rPr>
          <w:rFonts w:ascii="Times New Roman" w:hAnsi="Times New Roman" w:cs="Times New Roman"/>
          <w:sz w:val="24"/>
          <w:lang w:bidi="en-US"/>
        </w:rPr>
      </w:pPr>
    </w:p>
    <w:p w:rsidR="005C573E" w:rsidRPr="007A155A" w:rsidRDefault="005C573E" w:rsidP="007A155A">
      <w:pPr>
        <w:spacing w:line="360" w:lineRule="auto"/>
        <w:jc w:val="both"/>
        <w:rPr>
          <w:rFonts w:ascii="Times New Roman" w:hAnsi="Times New Roman" w:cs="Times New Roman"/>
          <w:sz w:val="24"/>
        </w:rPr>
      </w:pPr>
      <w:r w:rsidRPr="007A155A">
        <w:rPr>
          <w:rFonts w:ascii="Times New Roman" w:hAnsi="Times New Roman" w:cs="Times New Roman"/>
          <w:sz w:val="24"/>
        </w:rPr>
        <w:t>The disadvantages of integrated circuits (ICs) include:</w:t>
      </w:r>
    </w:p>
    <w:p w:rsidR="005C573E" w:rsidRPr="008456C3" w:rsidRDefault="005C573E" w:rsidP="00D318D1">
      <w:pPr>
        <w:numPr>
          <w:ilvl w:val="0"/>
          <w:numId w:val="6"/>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Because of its small size, IC is unable to dissipate heat in required rate when </w:t>
      </w:r>
      <w:hyperlink r:id="rId175" w:history="1">
        <w:r w:rsidRPr="008456C3">
          <w:rPr>
            <w:rStyle w:val="Hyperlink"/>
            <w:rFonts w:ascii="Times New Roman" w:hAnsi="Times New Roman" w:cs="Times New Roman"/>
            <w:color w:val="auto"/>
            <w:sz w:val="24"/>
            <w:szCs w:val="24"/>
          </w:rPr>
          <w:t>current</w:t>
        </w:r>
      </w:hyperlink>
      <w:r w:rsidRPr="008456C3">
        <w:rPr>
          <w:rFonts w:ascii="Times New Roman" w:hAnsi="Times New Roman" w:cs="Times New Roman"/>
          <w:sz w:val="24"/>
          <w:szCs w:val="24"/>
        </w:rPr>
        <w:t xml:space="preserve"> in it increased. That is why ICs are often damaged due to over current flowing through them.</w:t>
      </w:r>
    </w:p>
    <w:p w:rsidR="005C573E" w:rsidRPr="008456C3" w:rsidRDefault="00934B50" w:rsidP="00D318D1">
      <w:pPr>
        <w:numPr>
          <w:ilvl w:val="0"/>
          <w:numId w:val="6"/>
        </w:numPr>
        <w:spacing w:after="0" w:line="360" w:lineRule="auto"/>
        <w:rPr>
          <w:rFonts w:ascii="Times New Roman" w:hAnsi="Times New Roman" w:cs="Times New Roman"/>
          <w:sz w:val="24"/>
          <w:szCs w:val="24"/>
        </w:rPr>
      </w:pPr>
      <w:hyperlink r:id="rId176" w:history="1">
        <w:r w:rsidR="005C573E" w:rsidRPr="008456C3">
          <w:rPr>
            <w:rStyle w:val="Hyperlink"/>
            <w:rFonts w:ascii="Times New Roman" w:hAnsi="Times New Roman" w:cs="Times New Roman"/>
            <w:color w:val="auto"/>
            <w:sz w:val="24"/>
            <w:szCs w:val="24"/>
          </w:rPr>
          <w:t>Inductors</w:t>
        </w:r>
      </w:hyperlink>
      <w:r w:rsidR="005C573E" w:rsidRPr="008456C3">
        <w:rPr>
          <w:rFonts w:ascii="Times New Roman" w:hAnsi="Times New Roman" w:cs="Times New Roman"/>
          <w:sz w:val="24"/>
          <w:szCs w:val="24"/>
        </w:rPr>
        <w:t xml:space="preserve"> and </w:t>
      </w:r>
      <w:hyperlink r:id="rId177" w:history="1">
        <w:r w:rsidR="005C573E" w:rsidRPr="008456C3">
          <w:rPr>
            <w:rStyle w:val="Hyperlink"/>
            <w:rFonts w:ascii="Times New Roman" w:hAnsi="Times New Roman" w:cs="Times New Roman"/>
            <w:color w:val="auto"/>
            <w:sz w:val="24"/>
            <w:szCs w:val="24"/>
          </w:rPr>
          <w:t>Transformers</w:t>
        </w:r>
      </w:hyperlink>
      <w:r w:rsidR="005C573E" w:rsidRPr="008456C3">
        <w:rPr>
          <w:rFonts w:ascii="Times New Roman" w:hAnsi="Times New Roman" w:cs="Times New Roman"/>
          <w:sz w:val="24"/>
          <w:szCs w:val="24"/>
        </w:rPr>
        <w:t xml:space="preserve"> cannot be incorporated in </w:t>
      </w:r>
      <w:r w:rsidR="005C573E" w:rsidRPr="008456C3">
        <w:rPr>
          <w:rStyle w:val="Strong"/>
          <w:rFonts w:ascii="Times New Roman" w:hAnsi="Times New Roman" w:cs="Times New Roman"/>
          <w:b w:val="0"/>
          <w:sz w:val="24"/>
          <w:szCs w:val="24"/>
        </w:rPr>
        <w:t>ICs</w:t>
      </w:r>
      <w:r w:rsidR="005C573E" w:rsidRPr="008456C3">
        <w:rPr>
          <w:rFonts w:ascii="Times New Roman" w:hAnsi="Times New Roman" w:cs="Times New Roman"/>
          <w:sz w:val="24"/>
          <w:szCs w:val="24"/>
        </w:rPr>
        <w:t>.</w:t>
      </w:r>
    </w:p>
    <w:p w:rsidR="00931B1C" w:rsidRPr="007A155A" w:rsidRDefault="00931B1C"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sz w:val="24"/>
        </w:rPr>
        <w:t xml:space="preserve">Amplifiers </w:t>
      </w:r>
    </w:p>
    <w:p w:rsidR="00163369" w:rsidRPr="007A155A" w:rsidRDefault="00163369"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sz w:val="24"/>
        </w:rPr>
        <w:t>Amplifiers can be defined simply as an electronic device that increases the power of a signal. In other words, it increases the amplitude of a signal, and makes it stronger than the given input.</w:t>
      </w:r>
    </w:p>
    <w:p w:rsidR="00163369" w:rsidRPr="007A155A" w:rsidRDefault="00163369"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sz w:val="24"/>
        </w:rPr>
        <w:t xml:space="preserve">Although this sounds simple in theory, amplifiers have a lot of parameters and conditions in the real world. Amplification is never perfectly </w:t>
      </w:r>
      <w:proofErr w:type="gramStart"/>
      <w:r w:rsidRPr="007A155A">
        <w:rPr>
          <w:rFonts w:ascii="Times New Roman" w:eastAsia="Times New Roman" w:hAnsi="Times New Roman" w:cs="Times New Roman"/>
          <w:sz w:val="24"/>
        </w:rPr>
        <w:t>efficient,</w:t>
      </w:r>
      <w:proofErr w:type="gramEnd"/>
      <w:r w:rsidRPr="007A155A">
        <w:rPr>
          <w:rFonts w:ascii="Times New Roman" w:eastAsia="Times New Roman" w:hAnsi="Times New Roman" w:cs="Times New Roman"/>
          <w:sz w:val="24"/>
        </w:rPr>
        <w:t xml:space="preserve"> there are always losses, distortion and noise to deal with.</w:t>
      </w:r>
    </w:p>
    <w:p w:rsidR="00163369" w:rsidRPr="007A155A" w:rsidRDefault="00163369"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sz w:val="24"/>
        </w:rPr>
        <w:t xml:space="preserve">Thus, there are a whole load of amplifiers created, that work best in different situations. Not all amplifiers provide optimal output in all situations, and there’s always cost factors to consider. So </w:t>
      </w:r>
      <w:proofErr w:type="gramStart"/>
      <w:r w:rsidRPr="007A155A">
        <w:rPr>
          <w:rFonts w:ascii="Times New Roman" w:eastAsia="Times New Roman" w:hAnsi="Times New Roman" w:cs="Times New Roman"/>
          <w:sz w:val="24"/>
        </w:rPr>
        <w:t>here’s</w:t>
      </w:r>
      <w:proofErr w:type="gramEnd"/>
      <w:r w:rsidRPr="007A155A">
        <w:rPr>
          <w:rFonts w:ascii="Times New Roman" w:eastAsia="Times New Roman" w:hAnsi="Times New Roman" w:cs="Times New Roman"/>
          <w:sz w:val="24"/>
        </w:rPr>
        <w:t xml:space="preserve"> all the types of amplifiers and all you need to know about them!</w:t>
      </w:r>
    </w:p>
    <w:p w:rsidR="00163369" w:rsidRPr="007A155A" w:rsidRDefault="00163369" w:rsidP="007A155A">
      <w:pPr>
        <w:spacing w:line="360" w:lineRule="auto"/>
        <w:jc w:val="both"/>
        <w:rPr>
          <w:rFonts w:ascii="Times New Roman" w:eastAsia="Times New Roman" w:hAnsi="Times New Roman" w:cs="Times New Roman"/>
          <w:bCs/>
          <w:sz w:val="24"/>
        </w:rPr>
      </w:pPr>
      <w:r w:rsidRPr="007A155A">
        <w:rPr>
          <w:rFonts w:ascii="Times New Roman" w:eastAsia="Times New Roman" w:hAnsi="Times New Roman" w:cs="Times New Roman"/>
          <w:bCs/>
          <w:sz w:val="24"/>
        </w:rPr>
        <w:t>Important Characteristics of an Amplifier</w:t>
      </w:r>
    </w:p>
    <w:p w:rsidR="00163369" w:rsidRPr="007A155A" w:rsidRDefault="00163369"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sz w:val="24"/>
        </w:rPr>
        <w:t>The quality of an amplifier is measured by a series of specifications called figures of merit. They are as follows:</w:t>
      </w:r>
    </w:p>
    <w:p w:rsidR="00163369" w:rsidRPr="007A155A" w:rsidRDefault="00163369" w:rsidP="007A155A">
      <w:pPr>
        <w:spacing w:line="360" w:lineRule="auto"/>
        <w:jc w:val="both"/>
        <w:rPr>
          <w:rFonts w:ascii="Times New Roman" w:eastAsia="Times New Roman" w:hAnsi="Times New Roman" w:cs="Times New Roman"/>
          <w:sz w:val="24"/>
        </w:rPr>
      </w:pPr>
    </w:p>
    <w:p w:rsidR="00163369" w:rsidRPr="007A155A" w:rsidRDefault="00163369"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b/>
          <w:bCs/>
          <w:sz w:val="24"/>
        </w:rPr>
        <w:t>Bandwidth:</w:t>
      </w:r>
      <w:r w:rsidRPr="007A155A">
        <w:rPr>
          <w:rFonts w:ascii="Times New Roman" w:eastAsia="Times New Roman" w:hAnsi="Times New Roman" w:cs="Times New Roman"/>
          <w:sz w:val="24"/>
        </w:rPr>
        <w:t xml:space="preserve"> The frequency range at which the amplifier can operate.</w:t>
      </w:r>
    </w:p>
    <w:p w:rsidR="00163369" w:rsidRPr="007A155A" w:rsidRDefault="00163369"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b/>
          <w:bCs/>
          <w:sz w:val="24"/>
        </w:rPr>
        <w:t>Noise:</w:t>
      </w:r>
      <w:r w:rsidRPr="007A155A">
        <w:rPr>
          <w:rFonts w:ascii="Times New Roman" w:eastAsia="Times New Roman" w:hAnsi="Times New Roman" w:cs="Times New Roman"/>
          <w:sz w:val="24"/>
        </w:rPr>
        <w:t xml:space="preserve"> The amount of unwanted extra information included in the output.</w:t>
      </w:r>
    </w:p>
    <w:p w:rsidR="00163369" w:rsidRPr="007A155A" w:rsidRDefault="00163369"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b/>
          <w:bCs/>
          <w:sz w:val="24"/>
        </w:rPr>
        <w:t>Skew Rate:</w:t>
      </w:r>
      <w:r w:rsidRPr="007A155A">
        <w:rPr>
          <w:rFonts w:ascii="Times New Roman" w:eastAsia="Times New Roman" w:hAnsi="Times New Roman" w:cs="Times New Roman"/>
          <w:sz w:val="24"/>
        </w:rPr>
        <w:t xml:space="preserve"> The maximum rate of change of output.</w:t>
      </w:r>
    </w:p>
    <w:p w:rsidR="00163369" w:rsidRPr="007A155A" w:rsidRDefault="00163369"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b/>
          <w:bCs/>
          <w:sz w:val="24"/>
        </w:rPr>
        <w:t>Gain:</w:t>
      </w:r>
      <w:r w:rsidRPr="007A155A">
        <w:rPr>
          <w:rFonts w:ascii="Times New Roman" w:eastAsia="Times New Roman" w:hAnsi="Times New Roman" w:cs="Times New Roman"/>
          <w:sz w:val="24"/>
        </w:rPr>
        <w:t xml:space="preserve"> Perhaps the most important, the ratio between the magnitudes of input and output signals.</w:t>
      </w:r>
    </w:p>
    <w:p w:rsidR="00163369" w:rsidRPr="007A155A" w:rsidRDefault="00163369" w:rsidP="00D318D1">
      <w:pPr>
        <w:pStyle w:val="ListParagraph"/>
        <w:numPr>
          <w:ilvl w:val="0"/>
          <w:numId w:val="85"/>
        </w:numPr>
        <w:spacing w:line="360" w:lineRule="auto"/>
        <w:jc w:val="both"/>
        <w:rPr>
          <w:rFonts w:ascii="Times New Roman" w:hAnsi="Times New Roman"/>
          <w:sz w:val="24"/>
        </w:rPr>
      </w:pPr>
      <w:r w:rsidRPr="007A155A">
        <w:rPr>
          <w:rFonts w:ascii="Times New Roman" w:hAnsi="Times New Roman"/>
          <w:b/>
          <w:bCs/>
          <w:sz w:val="24"/>
        </w:rPr>
        <w:t>Stability:</w:t>
      </w:r>
      <w:r w:rsidRPr="007A155A">
        <w:rPr>
          <w:rFonts w:ascii="Times New Roman" w:hAnsi="Times New Roman"/>
          <w:sz w:val="24"/>
        </w:rPr>
        <w:t xml:space="preserve"> The ability to provide constant and reliable output.</w:t>
      </w:r>
    </w:p>
    <w:p w:rsidR="00163369" w:rsidRPr="007A155A" w:rsidRDefault="00163369" w:rsidP="00D318D1">
      <w:pPr>
        <w:pStyle w:val="ListParagraph"/>
        <w:numPr>
          <w:ilvl w:val="0"/>
          <w:numId w:val="85"/>
        </w:numPr>
        <w:spacing w:line="360" w:lineRule="auto"/>
        <w:jc w:val="both"/>
        <w:rPr>
          <w:rFonts w:ascii="Times New Roman" w:hAnsi="Times New Roman"/>
          <w:sz w:val="24"/>
        </w:rPr>
      </w:pPr>
      <w:r w:rsidRPr="007A155A">
        <w:rPr>
          <w:rFonts w:ascii="Times New Roman" w:hAnsi="Times New Roman"/>
          <w:b/>
          <w:bCs/>
          <w:sz w:val="24"/>
        </w:rPr>
        <w:t>Linearity</w:t>
      </w:r>
      <w:r w:rsidRPr="007A155A">
        <w:rPr>
          <w:rFonts w:ascii="Times New Roman" w:hAnsi="Times New Roman"/>
          <w:sz w:val="24"/>
        </w:rPr>
        <w:t>: The degree of proportionality between input and output signals.</w:t>
      </w:r>
    </w:p>
    <w:p w:rsidR="00163369" w:rsidRPr="007A155A" w:rsidRDefault="00163369" w:rsidP="00D318D1">
      <w:pPr>
        <w:pStyle w:val="ListParagraph"/>
        <w:numPr>
          <w:ilvl w:val="0"/>
          <w:numId w:val="85"/>
        </w:numPr>
        <w:spacing w:line="360" w:lineRule="auto"/>
        <w:jc w:val="both"/>
        <w:rPr>
          <w:rFonts w:ascii="Times New Roman" w:hAnsi="Times New Roman"/>
          <w:sz w:val="24"/>
        </w:rPr>
      </w:pPr>
      <w:r w:rsidRPr="007A155A">
        <w:rPr>
          <w:rFonts w:ascii="Times New Roman" w:hAnsi="Times New Roman"/>
          <w:b/>
          <w:bCs/>
          <w:sz w:val="24"/>
        </w:rPr>
        <w:t>Efficiency:</w:t>
      </w:r>
      <w:r w:rsidRPr="007A155A">
        <w:rPr>
          <w:rFonts w:ascii="Times New Roman" w:hAnsi="Times New Roman"/>
          <w:sz w:val="24"/>
        </w:rPr>
        <w:t xml:space="preserve"> Another very important characteristic, it is the ratio between the output power and power consumed.</w:t>
      </w:r>
    </w:p>
    <w:p w:rsidR="00163369" w:rsidRPr="007A155A" w:rsidRDefault="00163369" w:rsidP="00D318D1">
      <w:pPr>
        <w:pStyle w:val="ListParagraph"/>
        <w:numPr>
          <w:ilvl w:val="0"/>
          <w:numId w:val="85"/>
        </w:numPr>
        <w:spacing w:line="360" w:lineRule="auto"/>
        <w:jc w:val="both"/>
        <w:rPr>
          <w:rFonts w:ascii="Times New Roman" w:hAnsi="Times New Roman"/>
          <w:sz w:val="24"/>
        </w:rPr>
      </w:pPr>
      <w:r w:rsidRPr="007A155A">
        <w:rPr>
          <w:rFonts w:ascii="Times New Roman" w:hAnsi="Times New Roman"/>
          <w:bCs/>
          <w:sz w:val="24"/>
        </w:rPr>
        <w:t>Output Dynamic Range:</w:t>
      </w:r>
      <w:r w:rsidRPr="007A155A">
        <w:rPr>
          <w:rFonts w:ascii="Times New Roman" w:hAnsi="Times New Roman"/>
          <w:sz w:val="24"/>
        </w:rPr>
        <w:t xml:space="preserve"> Ratio between the largest and smallest useful output levels.</w:t>
      </w:r>
    </w:p>
    <w:p w:rsidR="00163369" w:rsidRPr="007A155A" w:rsidRDefault="00163369" w:rsidP="007A155A">
      <w:pPr>
        <w:spacing w:line="360" w:lineRule="auto"/>
        <w:rPr>
          <w:rFonts w:ascii="Times New Roman" w:eastAsia="Times New Roman" w:hAnsi="Times New Roman" w:cs="Times New Roman"/>
          <w:sz w:val="24"/>
        </w:rPr>
      </w:pPr>
      <w:r w:rsidRPr="007A155A">
        <w:rPr>
          <w:rFonts w:ascii="Times New Roman" w:eastAsia="Times New Roman" w:hAnsi="Times New Roman" w:cs="Times New Roman"/>
          <w:sz w:val="24"/>
        </w:rPr>
        <w:t>Types of Amplifiers</w:t>
      </w:r>
    </w:p>
    <w:p w:rsidR="00163369" w:rsidRPr="007A155A" w:rsidRDefault="00163369" w:rsidP="007A155A">
      <w:pPr>
        <w:spacing w:line="360" w:lineRule="auto"/>
        <w:rPr>
          <w:rFonts w:ascii="Times New Roman" w:eastAsia="Times New Roman" w:hAnsi="Times New Roman" w:cs="Times New Roman"/>
          <w:sz w:val="24"/>
        </w:rPr>
      </w:pPr>
      <w:r w:rsidRPr="007A155A">
        <w:rPr>
          <w:rFonts w:ascii="Times New Roman" w:eastAsia="Times New Roman" w:hAnsi="Times New Roman" w:cs="Times New Roman"/>
          <w:sz w:val="24"/>
        </w:rPr>
        <w:t>Although amplifiers are sometimes classified according to input and output parameters (we’ll get to that), there are 4 basic types, which are:</w:t>
      </w:r>
    </w:p>
    <w:p w:rsidR="00163369" w:rsidRPr="007A155A" w:rsidRDefault="00163369"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bCs/>
          <w:sz w:val="24"/>
        </w:rPr>
        <w:t>Current Amplifier:</w:t>
      </w:r>
      <w:r w:rsidRPr="007A155A">
        <w:rPr>
          <w:rFonts w:ascii="Times New Roman" w:eastAsia="Times New Roman" w:hAnsi="Times New Roman" w:cs="Times New Roman"/>
          <w:sz w:val="24"/>
        </w:rPr>
        <w:t xml:space="preserve"> As the name suggests, an amplifier that makes the given input current higher. It is characterized by a low input impedance and high output impedance.</w:t>
      </w:r>
    </w:p>
    <w:p w:rsidR="00163369" w:rsidRPr="007A155A" w:rsidRDefault="00163369"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bCs/>
          <w:sz w:val="24"/>
        </w:rPr>
        <w:t>Voltage Amplifier:</w:t>
      </w:r>
      <w:r w:rsidRPr="007A155A">
        <w:rPr>
          <w:rFonts w:ascii="Times New Roman" w:eastAsia="Times New Roman" w:hAnsi="Times New Roman" w:cs="Times New Roman"/>
          <w:sz w:val="24"/>
        </w:rPr>
        <w:t xml:space="preserve"> An amplifier that amplifies given voltage for a larger voltage output. It is characterized by a high input impedance and low output impedance.</w:t>
      </w:r>
    </w:p>
    <w:p w:rsidR="00163369" w:rsidRPr="007A155A" w:rsidRDefault="00163369"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bCs/>
          <w:sz w:val="24"/>
        </w:rPr>
        <w:t>Transconductance Amplifier:</w:t>
      </w:r>
      <w:r w:rsidRPr="007A155A">
        <w:rPr>
          <w:rFonts w:ascii="Times New Roman" w:eastAsia="Times New Roman" w:hAnsi="Times New Roman" w:cs="Times New Roman"/>
          <w:sz w:val="24"/>
        </w:rPr>
        <w:t xml:space="preserve"> An amplifier that changes output current according to changing input voltage.</w:t>
      </w:r>
    </w:p>
    <w:p w:rsidR="00D90961" w:rsidRPr="007A155A" w:rsidRDefault="00DC3838" w:rsidP="007A155A">
      <w:pPr>
        <w:spacing w:line="360" w:lineRule="auto"/>
        <w:jc w:val="both"/>
        <w:rPr>
          <w:rFonts w:ascii="Times New Roman" w:eastAsia="Times New Roman" w:hAnsi="Times New Roman" w:cs="Times New Roman"/>
          <w:sz w:val="24"/>
        </w:rPr>
      </w:pPr>
      <w:r w:rsidRPr="007A155A">
        <w:rPr>
          <w:rFonts w:ascii="Times New Roman" w:eastAsia="Times New Roman" w:hAnsi="Times New Roman" w:cs="Times New Roman"/>
          <w:bCs/>
          <w:sz w:val="24"/>
        </w:rPr>
        <w:t>Tran’s</w:t>
      </w:r>
      <w:r w:rsidR="00252D7E" w:rsidRPr="007A155A">
        <w:rPr>
          <w:rFonts w:ascii="Times New Roman" w:eastAsia="Times New Roman" w:hAnsi="Times New Roman" w:cs="Times New Roman"/>
          <w:bCs/>
          <w:sz w:val="24"/>
        </w:rPr>
        <w:t xml:space="preserve"> </w:t>
      </w:r>
      <w:r w:rsidR="00163369" w:rsidRPr="007A155A">
        <w:rPr>
          <w:rFonts w:ascii="Times New Roman" w:eastAsia="Times New Roman" w:hAnsi="Times New Roman" w:cs="Times New Roman"/>
          <w:bCs/>
          <w:sz w:val="24"/>
        </w:rPr>
        <w:t>resistance Amplifier:</w:t>
      </w:r>
      <w:r w:rsidR="00163369" w:rsidRPr="007A155A">
        <w:rPr>
          <w:rFonts w:ascii="Times New Roman" w:eastAsia="Times New Roman" w:hAnsi="Times New Roman" w:cs="Times New Roman"/>
          <w:sz w:val="24"/>
        </w:rPr>
        <w:t xml:space="preserve"> An amplifier that changes output voltage according to changing input current. It is also known as a current-to-voltage converter.</w:t>
      </w:r>
      <w:r w:rsidR="00D90961" w:rsidRPr="007A155A">
        <w:rPr>
          <w:rFonts w:ascii="Times New Roman" w:eastAsia="Times New Roman" w:hAnsi="Times New Roman" w:cs="Times New Roman"/>
          <w:sz w:val="24"/>
        </w:rPr>
        <w:t xml:space="preserve"> </w:t>
      </w:r>
    </w:p>
    <w:p w:rsidR="00D90961" w:rsidRPr="008456C3" w:rsidRDefault="00D90961"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R</w:t>
      </w:r>
      <w:r w:rsidRPr="008456C3">
        <w:rPr>
          <w:rStyle w:val="Strong"/>
          <w:rFonts w:ascii="Times New Roman" w:hAnsi="Times New Roman" w:cs="Times New Roman"/>
          <w:sz w:val="24"/>
          <w:szCs w:val="24"/>
        </w:rPr>
        <w:t>ectifier </w:t>
      </w:r>
      <w:r w:rsidRPr="008456C3">
        <w:rPr>
          <w:rFonts w:ascii="Times New Roman" w:hAnsi="Times New Roman" w:cs="Times New Roman"/>
          <w:sz w:val="24"/>
          <w:szCs w:val="24"/>
        </w:rPr>
        <w:t>is an electric circuit that transforms AC current into DC the process of AC to DC conversion is known as rectification.</w:t>
      </w:r>
    </w:p>
    <w:p w:rsidR="00D90961" w:rsidRPr="007A155A" w:rsidRDefault="00D90961" w:rsidP="00D318D1">
      <w:pPr>
        <w:pStyle w:val="ListParagraph"/>
        <w:numPr>
          <w:ilvl w:val="0"/>
          <w:numId w:val="86"/>
        </w:numPr>
        <w:spacing w:line="360" w:lineRule="auto"/>
        <w:jc w:val="both"/>
        <w:rPr>
          <w:rFonts w:ascii="Times New Roman" w:hAnsi="Times New Roman"/>
          <w:sz w:val="24"/>
          <w:szCs w:val="24"/>
        </w:rPr>
      </w:pPr>
      <w:r w:rsidRPr="007A155A">
        <w:rPr>
          <w:rFonts w:ascii="Times New Roman" w:hAnsi="Times New Roman"/>
          <w:sz w:val="24"/>
          <w:szCs w:val="24"/>
        </w:rPr>
        <w:t xml:space="preserve">There are numerous categories of diodes some were used in the previous year such as </w:t>
      </w:r>
      <w:proofErr w:type="spellStart"/>
      <w:r w:rsidRPr="007A155A">
        <w:rPr>
          <w:rFonts w:ascii="Times New Roman" w:hAnsi="Times New Roman"/>
          <w:sz w:val="24"/>
          <w:szCs w:val="24"/>
        </w:rPr>
        <w:t>Vaccum</w:t>
      </w:r>
      <w:proofErr w:type="spellEnd"/>
      <w:r w:rsidRPr="007A155A">
        <w:rPr>
          <w:rFonts w:ascii="Times New Roman" w:hAnsi="Times New Roman"/>
          <w:sz w:val="24"/>
          <w:szCs w:val="24"/>
        </w:rPr>
        <w:t xml:space="preserve"> tube diode, mercury arc valves, etc.</w:t>
      </w:r>
    </w:p>
    <w:p w:rsidR="00D90961" w:rsidRPr="007A155A" w:rsidRDefault="00D90961" w:rsidP="00D318D1">
      <w:pPr>
        <w:pStyle w:val="ListParagraph"/>
        <w:numPr>
          <w:ilvl w:val="0"/>
          <w:numId w:val="86"/>
        </w:numPr>
        <w:spacing w:line="360" w:lineRule="auto"/>
        <w:jc w:val="both"/>
        <w:rPr>
          <w:rFonts w:ascii="Times New Roman" w:hAnsi="Times New Roman"/>
          <w:sz w:val="24"/>
          <w:szCs w:val="24"/>
        </w:rPr>
      </w:pPr>
      <w:r w:rsidRPr="007A155A">
        <w:rPr>
          <w:rFonts w:ascii="Times New Roman" w:hAnsi="Times New Roman"/>
          <w:sz w:val="24"/>
          <w:szCs w:val="24"/>
        </w:rPr>
        <w:t>Currently, semiconductor diodes are used as rectifier circuits.</w:t>
      </w:r>
    </w:p>
    <w:p w:rsidR="00D90961" w:rsidRPr="007A155A" w:rsidRDefault="00D90961" w:rsidP="00D318D1">
      <w:pPr>
        <w:pStyle w:val="ListParagraph"/>
        <w:numPr>
          <w:ilvl w:val="0"/>
          <w:numId w:val="86"/>
        </w:numPr>
        <w:spacing w:line="360" w:lineRule="auto"/>
        <w:jc w:val="both"/>
        <w:rPr>
          <w:rFonts w:ascii="Times New Roman" w:hAnsi="Times New Roman"/>
          <w:sz w:val="24"/>
          <w:szCs w:val="24"/>
        </w:rPr>
      </w:pPr>
      <w:r w:rsidRPr="007A155A">
        <w:rPr>
          <w:rFonts w:ascii="Times New Roman" w:hAnsi="Times New Roman"/>
          <w:sz w:val="24"/>
          <w:szCs w:val="24"/>
        </w:rPr>
        <w:t xml:space="preserve">There are numerous applications of rectifies but most commonly used is in </w:t>
      </w:r>
      <w:hyperlink r:id="rId178" w:tgtFrame="_blank" w:history="1">
        <w:r w:rsidRPr="007A155A">
          <w:rPr>
            <w:rStyle w:val="Hyperlink"/>
            <w:rFonts w:ascii="Times New Roman" w:hAnsi="Times New Roman"/>
            <w:color w:val="auto"/>
            <w:sz w:val="24"/>
            <w:szCs w:val="24"/>
          </w:rPr>
          <w:t>DC power supply</w:t>
        </w:r>
      </w:hyperlink>
      <w:r w:rsidRPr="007A155A">
        <w:rPr>
          <w:rFonts w:ascii="Times New Roman" w:hAnsi="Times New Roman"/>
          <w:sz w:val="24"/>
          <w:szCs w:val="24"/>
        </w:rPr>
        <w:t xml:space="preserve"> and transmission system that transmit high voltage DC.</w:t>
      </w:r>
    </w:p>
    <w:p w:rsidR="00D90961" w:rsidRPr="007A155A" w:rsidRDefault="00D90961" w:rsidP="00D318D1">
      <w:pPr>
        <w:pStyle w:val="ListParagraph"/>
        <w:numPr>
          <w:ilvl w:val="0"/>
          <w:numId w:val="86"/>
        </w:numPr>
        <w:spacing w:line="360" w:lineRule="auto"/>
        <w:jc w:val="both"/>
        <w:rPr>
          <w:rFonts w:ascii="Times New Roman" w:hAnsi="Times New Roman"/>
          <w:sz w:val="24"/>
          <w:szCs w:val="24"/>
        </w:rPr>
      </w:pPr>
      <w:r w:rsidRPr="007A155A">
        <w:rPr>
          <w:rFonts w:ascii="Times New Roman" w:hAnsi="Times New Roman"/>
          <w:sz w:val="24"/>
          <w:szCs w:val="24"/>
        </w:rPr>
        <w:t>There are 2 main types of rectifier first one is the half-wave rectifier and the second one full-wave rectifier.</w:t>
      </w:r>
    </w:p>
    <w:p w:rsidR="00D90961" w:rsidRPr="007A155A" w:rsidRDefault="00D90961" w:rsidP="00D318D1">
      <w:pPr>
        <w:pStyle w:val="ListParagraph"/>
        <w:numPr>
          <w:ilvl w:val="0"/>
          <w:numId w:val="86"/>
        </w:numPr>
        <w:spacing w:line="360" w:lineRule="auto"/>
        <w:jc w:val="both"/>
        <w:rPr>
          <w:rFonts w:ascii="Times New Roman" w:hAnsi="Times New Roman"/>
          <w:sz w:val="24"/>
          <w:szCs w:val="24"/>
        </w:rPr>
      </w:pPr>
      <w:r w:rsidRPr="007A155A">
        <w:rPr>
          <w:rFonts w:ascii="Times New Roman" w:hAnsi="Times New Roman"/>
          <w:sz w:val="24"/>
          <w:szCs w:val="24"/>
        </w:rPr>
        <w:t>Half wave rectifier converts positive cycle of AC into DC and its circuit consists of a single diode.</w:t>
      </w:r>
    </w:p>
    <w:p w:rsidR="00D90961" w:rsidRPr="007A155A" w:rsidRDefault="00D90961" w:rsidP="00D318D1">
      <w:pPr>
        <w:pStyle w:val="ListParagraph"/>
        <w:numPr>
          <w:ilvl w:val="0"/>
          <w:numId w:val="86"/>
        </w:numPr>
        <w:spacing w:line="360" w:lineRule="auto"/>
        <w:jc w:val="both"/>
        <w:rPr>
          <w:rFonts w:ascii="Times New Roman" w:hAnsi="Times New Roman"/>
          <w:sz w:val="24"/>
          <w:szCs w:val="24"/>
        </w:rPr>
      </w:pPr>
      <w:r w:rsidRPr="007A155A">
        <w:rPr>
          <w:rFonts w:ascii="Times New Roman" w:hAnsi="Times New Roman"/>
          <w:sz w:val="24"/>
          <w:szCs w:val="24"/>
        </w:rPr>
        <w:t>A full-wave rectifier converts a complete cycle of alternating current into the direct current and its circuit uses 2 or 4 diodes for rectification.</w:t>
      </w:r>
    </w:p>
    <w:p w:rsidR="00D90961" w:rsidRPr="007A155A" w:rsidRDefault="00D90961" w:rsidP="00D318D1">
      <w:pPr>
        <w:pStyle w:val="ListParagraph"/>
        <w:numPr>
          <w:ilvl w:val="0"/>
          <w:numId w:val="86"/>
        </w:numPr>
        <w:spacing w:line="360" w:lineRule="auto"/>
        <w:jc w:val="both"/>
        <w:rPr>
          <w:rFonts w:ascii="Times New Roman" w:hAnsi="Times New Roman"/>
          <w:sz w:val="24"/>
          <w:szCs w:val="24"/>
        </w:rPr>
      </w:pPr>
      <w:r w:rsidRPr="007A155A">
        <w:rPr>
          <w:rFonts w:ascii="Times New Roman" w:hAnsi="Times New Roman"/>
          <w:sz w:val="24"/>
          <w:szCs w:val="24"/>
        </w:rPr>
        <w:t xml:space="preserve">The output obtained by these filter circuit is not pure dc and have some ripples to make it pure dc and smooth different </w:t>
      </w:r>
      <w:hyperlink r:id="rId179" w:tgtFrame="_blank" w:history="1">
        <w:r w:rsidRPr="007A155A">
          <w:rPr>
            <w:rStyle w:val="Hyperlink"/>
            <w:rFonts w:ascii="Times New Roman" w:hAnsi="Times New Roman"/>
            <w:color w:val="auto"/>
            <w:sz w:val="24"/>
            <w:szCs w:val="24"/>
          </w:rPr>
          <w:t>filter</w:t>
        </w:r>
      </w:hyperlink>
      <w:r w:rsidRPr="007A155A">
        <w:rPr>
          <w:rFonts w:ascii="Times New Roman" w:hAnsi="Times New Roman"/>
          <w:sz w:val="24"/>
          <w:szCs w:val="24"/>
        </w:rPr>
        <w:t xml:space="preserve"> circuits are used.</w:t>
      </w:r>
    </w:p>
    <w:p w:rsidR="00CB2CC8" w:rsidRDefault="00CB2CC8" w:rsidP="00CB2CC8">
      <w:pPr>
        <w:spacing w:after="0" w:line="360" w:lineRule="auto"/>
        <w:ind w:left="720"/>
        <w:rPr>
          <w:rFonts w:ascii="Times New Roman" w:hAnsi="Times New Roman" w:cs="Times New Roman"/>
          <w:sz w:val="24"/>
          <w:szCs w:val="24"/>
        </w:rPr>
      </w:pPr>
    </w:p>
    <w:p w:rsidR="00CB2CC8" w:rsidRPr="008456C3" w:rsidRDefault="00CB2CC8" w:rsidP="00E717AB">
      <w:pPr>
        <w:pStyle w:val="Heading1"/>
        <w:framePr w:wrap="around"/>
      </w:pPr>
      <w:bookmarkStart w:id="38" w:name="_Toc113275073"/>
      <w:r>
        <w:t xml:space="preserve">1.2. </w:t>
      </w:r>
      <w:proofErr w:type="gramStart"/>
      <w:r w:rsidRPr="008456C3">
        <w:t>component</w:t>
      </w:r>
      <w:proofErr w:type="gramEnd"/>
      <w:r w:rsidRPr="008456C3">
        <w:t xml:space="preserve"> testing instruments</w:t>
      </w:r>
      <w:bookmarkEnd w:id="38"/>
      <w:r w:rsidRPr="008456C3">
        <w:t xml:space="preserve"> </w:t>
      </w:r>
    </w:p>
    <w:p w:rsidR="00DC3838" w:rsidRPr="00E53B61" w:rsidRDefault="00DC3838" w:rsidP="00E53B61">
      <w:pPr>
        <w:spacing w:line="360" w:lineRule="auto"/>
        <w:jc w:val="both"/>
        <w:rPr>
          <w:rFonts w:ascii="Times New Roman" w:hAnsi="Times New Roman" w:cs="Times New Roman"/>
          <w:sz w:val="24"/>
        </w:rPr>
      </w:pPr>
    </w:p>
    <w:p w:rsidR="00876652" w:rsidRPr="007A155A" w:rsidRDefault="00934B50" w:rsidP="007A155A">
      <w:pPr>
        <w:spacing w:line="360" w:lineRule="auto"/>
        <w:jc w:val="both"/>
        <w:rPr>
          <w:rFonts w:ascii="Times New Roman" w:hAnsi="Times New Roman" w:cs="Times New Roman"/>
          <w:sz w:val="24"/>
          <w:szCs w:val="24"/>
        </w:rPr>
      </w:pPr>
      <w:hyperlink r:id="rId180" w:history="1">
        <w:r w:rsidR="00876652" w:rsidRPr="007A155A">
          <w:rPr>
            <w:rStyle w:val="Hyperlink"/>
            <w:rFonts w:ascii="Times New Roman" w:hAnsi="Times New Roman" w:cs="Times New Roman"/>
            <w:color w:val="auto"/>
            <w:sz w:val="24"/>
            <w:szCs w:val="24"/>
          </w:rPr>
          <w:t>Electrical tester tools</w:t>
        </w:r>
      </w:hyperlink>
      <w:r w:rsidR="00876652" w:rsidRPr="007A155A">
        <w:rPr>
          <w:rFonts w:ascii="Times New Roman" w:hAnsi="Times New Roman" w:cs="Times New Roman"/>
          <w:sz w:val="24"/>
          <w:szCs w:val="24"/>
        </w:rPr>
        <w:t xml:space="preserve"> are used for measuring various electrical parameters. These parameters include current, voltage, resistance, continuity, etc. It is commonly used by professional electricians and electrical contractors to test live wires, circuit breakers, electrical panels or power transformers. They are both multi-function and single-function devices that can conduct typical electrical testing duties. The various types of an electrical tester include clamp meters, insulation testers, multimeters, ohmmeters, voltage detectors, etc. The purpose of writing this article is to discuss and guide you with the functionality and uses of all electrical testers. It will help you in selecting the right tester for your project. </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The testing equipment used to detect faults in the operation of </w:t>
      </w:r>
      <w:hyperlink r:id="rId181" w:tgtFrame="_blank" w:history="1">
        <w:r w:rsidRPr="007A155A">
          <w:rPr>
            <w:rStyle w:val="Hyperlink"/>
            <w:rFonts w:ascii="Times New Roman" w:eastAsiaTheme="majorEastAsia" w:hAnsi="Times New Roman" w:cs="Times New Roman"/>
            <w:color w:val="auto"/>
            <w:sz w:val="24"/>
            <w:szCs w:val="24"/>
          </w:rPr>
          <w:t>electronic devices</w:t>
        </w:r>
      </w:hyperlink>
      <w:r w:rsidRPr="007A155A">
        <w:rPr>
          <w:rFonts w:ascii="Times New Roman" w:hAnsi="Times New Roman" w:cs="Times New Roman"/>
          <w:sz w:val="24"/>
          <w:szCs w:val="24"/>
        </w:rPr>
        <w:t xml:space="preserve"> by creating stimulus signals and capture responses from electronic devices under test is known as electronic test equipment. If any faults are detected, then identified faults can be traced </w:t>
      </w:r>
      <w:proofErr w:type="gramStart"/>
      <w:r w:rsidRPr="007A155A">
        <w:rPr>
          <w:rFonts w:ascii="Times New Roman" w:hAnsi="Times New Roman" w:cs="Times New Roman"/>
          <w:sz w:val="24"/>
          <w:szCs w:val="24"/>
        </w:rPr>
        <w:t>an</w:t>
      </w:r>
      <w:proofErr w:type="gramEnd"/>
      <w:r w:rsidRPr="007A155A">
        <w:rPr>
          <w:rFonts w:ascii="Times New Roman" w:hAnsi="Times New Roman" w:cs="Times New Roman"/>
          <w:sz w:val="24"/>
          <w:szCs w:val="24"/>
        </w:rPr>
        <w:t xml:space="preserve"> rectified using electronic testing equipment. Most often all electrical and </w:t>
      </w:r>
      <w:hyperlink r:id="rId182" w:tgtFrame="_blank" w:history="1">
        <w:r w:rsidRPr="007A155A">
          <w:rPr>
            <w:rStyle w:val="Hyperlink"/>
            <w:rFonts w:ascii="Times New Roman" w:eastAsiaTheme="majorEastAsia" w:hAnsi="Times New Roman" w:cs="Times New Roman"/>
            <w:color w:val="auto"/>
            <w:sz w:val="24"/>
            <w:szCs w:val="24"/>
          </w:rPr>
          <w:t>electronic circuit</w:t>
        </w:r>
      </w:hyperlink>
      <w:r w:rsidRPr="007A155A">
        <w:rPr>
          <w:rFonts w:ascii="Times New Roman" w:hAnsi="Times New Roman" w:cs="Times New Roman"/>
          <w:sz w:val="24"/>
          <w:szCs w:val="24"/>
        </w:rPr>
        <w:t xml:space="preserve">s are tested and </w:t>
      </w:r>
      <w:proofErr w:type="spellStart"/>
      <w:r w:rsidRPr="007A155A">
        <w:rPr>
          <w:rFonts w:ascii="Times New Roman" w:hAnsi="Times New Roman" w:cs="Times New Roman"/>
          <w:sz w:val="24"/>
          <w:szCs w:val="24"/>
        </w:rPr>
        <w:t>troubleshooted</w:t>
      </w:r>
      <w:proofErr w:type="spellEnd"/>
      <w:r w:rsidRPr="007A155A">
        <w:rPr>
          <w:rFonts w:ascii="Times New Roman" w:hAnsi="Times New Roman" w:cs="Times New Roman"/>
          <w:sz w:val="24"/>
          <w:szCs w:val="24"/>
        </w:rPr>
        <w:t xml:space="preserve"> to detect faults or abnormal functioning if any.</w:t>
      </w:r>
    </w:p>
    <w:p w:rsidR="00097201"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br w:type="textWrapping" w:clear="all"/>
      </w:r>
      <w:r w:rsidRPr="007A155A">
        <w:rPr>
          <w:rFonts w:ascii="Times New Roman" w:hAnsi="Times New Roman" w:cs="Times New Roman"/>
          <w:noProof/>
          <w:sz w:val="24"/>
          <w:szCs w:val="24"/>
        </w:rPr>
        <w:drawing>
          <wp:inline distT="0" distB="0" distL="0" distR="0">
            <wp:extent cx="4056615" cy="2338647"/>
            <wp:effectExtent l="19050" t="0" r="1035" b="0"/>
            <wp:docPr id="83" name="Picture 107" descr="Basic Electronic Testing Equip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Basic Electronic Testing Equipments"/>
                    <pic:cNvPicPr>
                      <a:picLocks noChangeAspect="1" noChangeArrowheads="1"/>
                    </pic:cNvPicPr>
                  </pic:nvPicPr>
                  <pic:blipFill>
                    <a:blip r:embed="rId183" cstate="print"/>
                    <a:srcRect/>
                    <a:stretch>
                      <a:fillRect/>
                    </a:stretch>
                  </pic:blipFill>
                  <pic:spPr bwMode="auto">
                    <a:xfrm>
                      <a:off x="0" y="0"/>
                      <a:ext cx="4056380" cy="2338511"/>
                    </a:xfrm>
                    <a:prstGeom prst="rect">
                      <a:avLst/>
                    </a:prstGeom>
                    <a:noFill/>
                    <a:ln w="9525">
                      <a:noFill/>
                      <a:miter lim="800000"/>
                      <a:headEnd/>
                      <a:tailEnd/>
                    </a:ln>
                  </pic:spPr>
                </pic:pic>
              </a:graphicData>
            </a:graphic>
          </wp:inline>
        </w:drawing>
      </w:r>
    </w:p>
    <w:p w:rsidR="00514D32" w:rsidRPr="007066E3" w:rsidRDefault="004750F8" w:rsidP="007066E3">
      <w:pPr>
        <w:pStyle w:val="Caption"/>
        <w:jc w:val="center"/>
        <w:rPr>
          <w:rFonts w:ascii="Times New Roman" w:hAnsi="Times New Roman" w:cs="Times New Roman"/>
          <w:color w:val="000000" w:themeColor="text1"/>
          <w:sz w:val="24"/>
          <w:szCs w:val="24"/>
        </w:rPr>
      </w:pPr>
      <w:r w:rsidRPr="007066E3">
        <w:rPr>
          <w:rFonts w:ascii="Times New Roman" w:hAnsi="Times New Roman" w:cs="Times New Roman"/>
          <w:color w:val="000000" w:themeColor="text1"/>
          <w:sz w:val="24"/>
          <w:szCs w:val="24"/>
        </w:rPr>
        <w:t xml:space="preserve">Figure1. </w:t>
      </w:r>
      <w:r w:rsidR="00934B50" w:rsidRPr="007066E3">
        <w:rPr>
          <w:rFonts w:ascii="Times New Roman" w:hAnsi="Times New Roman" w:cs="Times New Roman"/>
          <w:color w:val="000000" w:themeColor="text1"/>
          <w:sz w:val="24"/>
          <w:szCs w:val="24"/>
        </w:rPr>
        <w:fldChar w:fldCharType="begin"/>
      </w:r>
      <w:r w:rsidR="003C33F2" w:rsidRPr="007066E3">
        <w:rPr>
          <w:rFonts w:ascii="Times New Roman" w:hAnsi="Times New Roman" w:cs="Times New Roman"/>
          <w:color w:val="000000" w:themeColor="text1"/>
          <w:sz w:val="24"/>
          <w:szCs w:val="24"/>
        </w:rPr>
        <w:instrText xml:space="preserve"> SEQ Figure1. \* ARABIC </w:instrText>
      </w:r>
      <w:r w:rsidR="00934B50" w:rsidRPr="007066E3">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51</w:t>
      </w:r>
      <w:r w:rsidR="00934B50" w:rsidRPr="007066E3">
        <w:rPr>
          <w:rFonts w:ascii="Times New Roman" w:hAnsi="Times New Roman" w:cs="Times New Roman"/>
          <w:color w:val="000000" w:themeColor="text1"/>
          <w:sz w:val="24"/>
          <w:szCs w:val="24"/>
        </w:rPr>
        <w:fldChar w:fldCharType="end"/>
      </w:r>
      <w:r w:rsidR="00514D32" w:rsidRPr="007066E3">
        <w:rPr>
          <w:rFonts w:ascii="Times New Roman" w:hAnsi="Times New Roman" w:cs="Times New Roman"/>
          <w:color w:val="000000" w:themeColor="text1"/>
          <w:sz w:val="24"/>
          <w:szCs w:val="24"/>
        </w:rPr>
        <w:t>Basic Electronic Testing Equipments</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Therefore, testing equipment is necessary to find and analyze the circuit conditions, for checking electronic test equipment and maintenance in various industries. Many industries utilize different types of electronic test equipment ranging from the very simple and inexpensive to complex and sophisticated ones.</w:t>
      </w:r>
    </w:p>
    <w:p w:rsidR="00DC3838" w:rsidRPr="008456C3" w:rsidRDefault="007A155A" w:rsidP="007A155A">
      <w:pPr>
        <w:pStyle w:val="NormalWeb"/>
        <w:tabs>
          <w:tab w:val="left" w:pos="1390"/>
        </w:tabs>
        <w:spacing w:before="0" w:beforeAutospacing="0" w:after="0" w:afterAutospacing="0" w:line="360" w:lineRule="auto"/>
        <w:jc w:val="both"/>
      </w:pPr>
      <w:r>
        <w:tab/>
      </w:r>
    </w:p>
    <w:p w:rsidR="00514D32" w:rsidRPr="007A155A" w:rsidRDefault="00514D32" w:rsidP="007A155A">
      <w:pPr>
        <w:spacing w:line="360" w:lineRule="auto"/>
        <w:jc w:val="both"/>
        <w:rPr>
          <w:rFonts w:ascii="Times New Roman" w:hAnsi="Times New Roman" w:cs="Times New Roman"/>
          <w:sz w:val="24"/>
        </w:rPr>
      </w:pPr>
      <w:r w:rsidRPr="007A155A">
        <w:rPr>
          <w:rFonts w:ascii="Times New Roman" w:hAnsi="Times New Roman" w:cs="Times New Roman"/>
          <w:sz w:val="24"/>
        </w:rPr>
        <w:t xml:space="preserve">Types of </w:t>
      </w:r>
      <w:r w:rsidR="00971086" w:rsidRPr="007A155A">
        <w:rPr>
          <w:rFonts w:ascii="Times New Roman" w:hAnsi="Times New Roman" w:cs="Times New Roman"/>
          <w:sz w:val="24"/>
        </w:rPr>
        <w:t xml:space="preserve">Electrical </w:t>
      </w:r>
      <w:r w:rsidRPr="007A155A">
        <w:rPr>
          <w:rFonts w:ascii="Times New Roman" w:hAnsi="Times New Roman" w:cs="Times New Roman"/>
          <w:sz w:val="24"/>
        </w:rPr>
        <w:t>Electronic Testing Equipments</w:t>
      </w:r>
    </w:p>
    <w:p w:rsidR="00514D32" w:rsidRPr="007A155A" w:rsidRDefault="00514D32" w:rsidP="007A155A">
      <w:pPr>
        <w:spacing w:line="360" w:lineRule="auto"/>
        <w:jc w:val="both"/>
        <w:rPr>
          <w:rFonts w:ascii="Times New Roman" w:hAnsi="Times New Roman" w:cs="Times New Roman"/>
          <w:b/>
          <w:sz w:val="24"/>
        </w:rPr>
      </w:pPr>
      <w:r w:rsidRPr="007A155A">
        <w:rPr>
          <w:rStyle w:val="Strong"/>
          <w:rFonts w:ascii="Times New Roman" w:eastAsiaTheme="majorEastAsia" w:hAnsi="Times New Roman" w:cs="Times New Roman"/>
          <w:b w:val="0"/>
          <w:sz w:val="24"/>
        </w:rPr>
        <w:t xml:space="preserve">The Basic Electronics Testing Equipments </w:t>
      </w:r>
      <w:proofErr w:type="gramStart"/>
      <w:r w:rsidRPr="007A155A">
        <w:rPr>
          <w:rStyle w:val="Strong"/>
          <w:rFonts w:ascii="Times New Roman" w:eastAsiaTheme="majorEastAsia" w:hAnsi="Times New Roman" w:cs="Times New Roman"/>
          <w:b w:val="0"/>
          <w:sz w:val="24"/>
        </w:rPr>
        <w:t>Under</w:t>
      </w:r>
      <w:proofErr w:type="gramEnd"/>
      <w:r w:rsidRPr="007A155A">
        <w:rPr>
          <w:rStyle w:val="Strong"/>
          <w:rFonts w:ascii="Times New Roman" w:eastAsiaTheme="majorEastAsia" w:hAnsi="Times New Roman" w:cs="Times New Roman"/>
          <w:b w:val="0"/>
          <w:sz w:val="24"/>
        </w:rPr>
        <w:t xml:space="preserve"> this Category Include the Following</w:t>
      </w:r>
    </w:p>
    <w:p w:rsidR="00514D32" w:rsidRPr="007A155A" w:rsidRDefault="00514D32" w:rsidP="007A155A">
      <w:pPr>
        <w:spacing w:line="360" w:lineRule="auto"/>
        <w:jc w:val="both"/>
        <w:rPr>
          <w:rFonts w:ascii="Times New Roman" w:hAnsi="Times New Roman" w:cs="Times New Roman"/>
          <w:sz w:val="24"/>
        </w:rPr>
      </w:pPr>
      <w:r w:rsidRPr="007A155A">
        <w:rPr>
          <w:rFonts w:ascii="Times New Roman" w:hAnsi="Times New Roman" w:cs="Times New Roman"/>
          <w:sz w:val="24"/>
        </w:rPr>
        <w:t>Voltmeter</w:t>
      </w:r>
    </w:p>
    <w:p w:rsidR="00817425" w:rsidRPr="007A155A" w:rsidRDefault="00514D32" w:rsidP="007A155A">
      <w:pPr>
        <w:spacing w:line="360" w:lineRule="auto"/>
        <w:jc w:val="both"/>
        <w:rPr>
          <w:rFonts w:ascii="Times New Roman" w:hAnsi="Times New Roman" w:cs="Times New Roman"/>
          <w:sz w:val="24"/>
        </w:rPr>
      </w:pPr>
      <w:r w:rsidRPr="007A155A">
        <w:rPr>
          <w:rFonts w:ascii="Times New Roman" w:hAnsi="Times New Roman" w:cs="Times New Roman"/>
          <w:sz w:val="24"/>
        </w:rPr>
        <w:t xml:space="preserve">A basic electronics device or instrument used to measure voltage or electrical potential difference between two points in electrical circuits is known as </w:t>
      </w:r>
      <w:hyperlink r:id="rId184" w:tgtFrame="_blank" w:history="1">
        <w:r w:rsidRPr="007A155A">
          <w:rPr>
            <w:rStyle w:val="Hyperlink"/>
            <w:rFonts w:ascii="Times New Roman" w:eastAsiaTheme="majorEastAsia" w:hAnsi="Times New Roman" w:cs="Times New Roman"/>
            <w:color w:val="auto"/>
            <w:sz w:val="24"/>
          </w:rPr>
          <w:t>voltmeter</w:t>
        </w:r>
      </w:hyperlink>
      <w:r w:rsidRPr="007A155A">
        <w:rPr>
          <w:rFonts w:ascii="Times New Roman" w:hAnsi="Times New Roman" w:cs="Times New Roman"/>
          <w:sz w:val="24"/>
        </w:rPr>
        <w:t>. There are two types of voltmeters: analog and digital.  An analog voltmeter moves a pointer across a scale in proportional to the voltage of the electrical circuit. A digital voltmeter measures an unknown input voltage by converting the voltage to a digital value by using a converter and then displays the voltage in numeric form.</w:t>
      </w:r>
    </w:p>
    <w:p w:rsidR="00514D32" w:rsidRPr="00817425" w:rsidRDefault="00514D32" w:rsidP="00D318D1">
      <w:pPr>
        <w:pStyle w:val="Heading4"/>
        <w:numPr>
          <w:ilvl w:val="0"/>
          <w:numId w:val="68"/>
        </w:numPr>
        <w:spacing w:before="0" w:line="360" w:lineRule="auto"/>
        <w:jc w:val="both"/>
        <w:rPr>
          <w:rFonts w:ascii="Times New Roman" w:hAnsi="Times New Roman" w:cs="Times New Roman"/>
          <w:b w:val="0"/>
          <w:i w:val="0"/>
          <w:color w:val="auto"/>
          <w:sz w:val="24"/>
          <w:szCs w:val="24"/>
        </w:rPr>
      </w:pPr>
      <w:r w:rsidRPr="00817425">
        <w:rPr>
          <w:rFonts w:ascii="Times New Roman" w:hAnsi="Times New Roman" w:cs="Times New Roman"/>
          <w:b w:val="0"/>
          <w:i w:val="0"/>
          <w:color w:val="auto"/>
          <w:sz w:val="24"/>
          <w:szCs w:val="24"/>
        </w:rPr>
        <w:t>Ohmmeter</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An electrical instrument that measures electrical resistance is known as an ohmmeter. The </w:t>
      </w:r>
      <w:proofErr w:type="gramStart"/>
      <w:r w:rsidRPr="007A155A">
        <w:rPr>
          <w:rFonts w:ascii="Times New Roman" w:hAnsi="Times New Roman" w:cs="Times New Roman"/>
          <w:sz w:val="24"/>
          <w:szCs w:val="24"/>
        </w:rPr>
        <w:t>instrument used to measure small value of resistance are</w:t>
      </w:r>
      <w:proofErr w:type="gramEnd"/>
      <w:r w:rsidRPr="007A155A">
        <w:rPr>
          <w:rFonts w:ascii="Times New Roman" w:hAnsi="Times New Roman" w:cs="Times New Roman"/>
          <w:sz w:val="24"/>
          <w:szCs w:val="24"/>
        </w:rPr>
        <w:t xml:space="preserve"> micro-ohmmeters. Similarly meg-ohmmeters </w:t>
      </w:r>
      <w:proofErr w:type="gramStart"/>
      <w:r w:rsidRPr="007A155A">
        <w:rPr>
          <w:rFonts w:ascii="Times New Roman" w:hAnsi="Times New Roman" w:cs="Times New Roman"/>
          <w:sz w:val="24"/>
          <w:szCs w:val="24"/>
        </w:rPr>
        <w:t>is</w:t>
      </w:r>
      <w:proofErr w:type="gramEnd"/>
      <w:r w:rsidRPr="007A155A">
        <w:rPr>
          <w:rFonts w:ascii="Times New Roman" w:hAnsi="Times New Roman" w:cs="Times New Roman"/>
          <w:sz w:val="24"/>
          <w:szCs w:val="24"/>
        </w:rPr>
        <w:t xml:space="preserve"> used to make large resistance measurements. Resistance values are measured in ohms (Ω). Originally, ohmmeter is designed with a small battery to apply a voltage to a resistance.</w:t>
      </w:r>
    </w:p>
    <w:p w:rsidR="00817425" w:rsidRPr="007A155A" w:rsidRDefault="00514D32" w:rsidP="007066E3">
      <w:pPr>
        <w:spacing w:line="360" w:lineRule="auto"/>
        <w:jc w:val="center"/>
        <w:rPr>
          <w:rFonts w:ascii="Times New Roman" w:hAnsi="Times New Roman" w:cs="Times New Roman"/>
          <w:sz w:val="24"/>
          <w:szCs w:val="24"/>
        </w:rPr>
      </w:pPr>
      <w:r w:rsidRPr="007A155A">
        <w:rPr>
          <w:rFonts w:ascii="Times New Roman" w:hAnsi="Times New Roman" w:cs="Times New Roman"/>
          <w:noProof/>
          <w:sz w:val="24"/>
          <w:szCs w:val="24"/>
        </w:rPr>
        <w:drawing>
          <wp:inline distT="0" distB="0" distL="0" distR="0">
            <wp:extent cx="1852353" cy="1742536"/>
            <wp:effectExtent l="19050" t="0" r="0" b="0"/>
            <wp:docPr id="80" name="Picture 109" descr="Ohm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Ohmmeter"/>
                    <pic:cNvPicPr>
                      <a:picLocks noChangeAspect="1" noChangeArrowheads="1"/>
                    </pic:cNvPicPr>
                  </pic:nvPicPr>
                  <pic:blipFill>
                    <a:blip r:embed="rId185" cstate="print"/>
                    <a:srcRect/>
                    <a:stretch>
                      <a:fillRect/>
                    </a:stretch>
                  </pic:blipFill>
                  <pic:spPr bwMode="auto">
                    <a:xfrm>
                      <a:off x="0" y="0"/>
                      <a:ext cx="1851025" cy="1741286"/>
                    </a:xfrm>
                    <a:prstGeom prst="rect">
                      <a:avLst/>
                    </a:prstGeom>
                    <a:noFill/>
                    <a:ln w="9525">
                      <a:noFill/>
                      <a:miter lim="800000"/>
                      <a:headEnd/>
                      <a:tailEnd/>
                    </a:ln>
                  </pic:spPr>
                </pic:pic>
              </a:graphicData>
            </a:graphic>
          </wp:inline>
        </w:drawing>
      </w:r>
    </w:p>
    <w:p w:rsidR="00514D32" w:rsidRPr="007066E3" w:rsidRDefault="00817425" w:rsidP="004750F8">
      <w:pPr>
        <w:pStyle w:val="Caption"/>
        <w:rPr>
          <w:rFonts w:ascii="Times New Roman" w:hAnsi="Times New Roman" w:cs="Times New Roman"/>
          <w:color w:val="000000" w:themeColor="text1"/>
          <w:sz w:val="24"/>
          <w:szCs w:val="24"/>
        </w:rPr>
      </w:pPr>
      <w:r w:rsidRPr="007A155A">
        <w:rPr>
          <w:rFonts w:ascii="Times New Roman" w:hAnsi="Times New Roman" w:cs="Times New Roman"/>
          <w:sz w:val="24"/>
          <w:szCs w:val="24"/>
        </w:rPr>
        <w:t xml:space="preserve">                                                                    </w:t>
      </w:r>
      <w:r w:rsidR="004750F8" w:rsidRPr="007066E3">
        <w:rPr>
          <w:rFonts w:ascii="Times New Roman" w:hAnsi="Times New Roman" w:cs="Times New Roman"/>
          <w:color w:val="000000" w:themeColor="text1"/>
          <w:sz w:val="24"/>
          <w:szCs w:val="24"/>
        </w:rPr>
        <w:t xml:space="preserve">Figure1. </w:t>
      </w:r>
      <w:r w:rsidR="00934B50" w:rsidRPr="007066E3">
        <w:rPr>
          <w:rFonts w:ascii="Times New Roman" w:hAnsi="Times New Roman" w:cs="Times New Roman"/>
          <w:color w:val="000000" w:themeColor="text1"/>
          <w:sz w:val="24"/>
          <w:szCs w:val="24"/>
        </w:rPr>
        <w:fldChar w:fldCharType="begin"/>
      </w:r>
      <w:r w:rsidR="004750F8" w:rsidRPr="007066E3">
        <w:rPr>
          <w:rFonts w:ascii="Times New Roman" w:hAnsi="Times New Roman" w:cs="Times New Roman"/>
          <w:color w:val="000000" w:themeColor="text1"/>
          <w:sz w:val="24"/>
          <w:szCs w:val="24"/>
        </w:rPr>
        <w:instrText xml:space="preserve"> SEQ Figure1. \* ARABIC </w:instrText>
      </w:r>
      <w:r w:rsidR="00934B50" w:rsidRPr="007066E3">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52</w:t>
      </w:r>
      <w:r w:rsidR="00934B50" w:rsidRPr="007066E3">
        <w:rPr>
          <w:rFonts w:ascii="Times New Roman" w:hAnsi="Times New Roman" w:cs="Times New Roman"/>
          <w:color w:val="000000" w:themeColor="text1"/>
          <w:sz w:val="24"/>
          <w:szCs w:val="24"/>
        </w:rPr>
        <w:fldChar w:fldCharType="end"/>
      </w:r>
      <w:r w:rsidR="00514D32" w:rsidRPr="007066E3">
        <w:rPr>
          <w:rFonts w:ascii="Times New Roman" w:hAnsi="Times New Roman" w:cs="Times New Roman"/>
          <w:color w:val="000000" w:themeColor="text1"/>
          <w:sz w:val="24"/>
          <w:szCs w:val="24"/>
        </w:rPr>
        <w:t>Ohmmeter</w:t>
      </w:r>
      <w:proofErr w:type="gramEnd"/>
      <w:r w:rsidR="00514D32" w:rsidRPr="007066E3">
        <w:rPr>
          <w:rFonts w:ascii="Times New Roman" w:hAnsi="Times New Roman" w:cs="Times New Roman"/>
          <w:color w:val="000000" w:themeColor="text1"/>
          <w:sz w:val="24"/>
          <w:szCs w:val="24"/>
        </w:rPr>
        <w:t xml:space="preserve"> </w:t>
      </w:r>
    </w:p>
    <w:p w:rsidR="00514D32" w:rsidRPr="008456C3" w:rsidRDefault="00514D32" w:rsidP="007A155A">
      <w:pPr>
        <w:spacing w:line="360" w:lineRule="auto"/>
        <w:jc w:val="both"/>
      </w:pPr>
      <w:r w:rsidRPr="007A155A">
        <w:rPr>
          <w:rFonts w:ascii="Times New Roman" w:hAnsi="Times New Roman" w:cs="Times New Roman"/>
          <w:sz w:val="24"/>
          <w:szCs w:val="24"/>
        </w:rPr>
        <w:t>It uses a galvanometer to measure the electric current through the resistance. The scale of the galvanometer was marked in ohms (Ω), because the fixed voltage from the battery assures that the resistance decreases and the current through the meter</w:t>
      </w:r>
      <w:proofErr w:type="gramStart"/>
      <w:r w:rsidRPr="007A155A">
        <w:rPr>
          <w:rFonts w:ascii="Times New Roman" w:hAnsi="Times New Roman" w:cs="Times New Roman"/>
          <w:sz w:val="24"/>
          <w:szCs w:val="24"/>
        </w:rPr>
        <w:t>  increases</w:t>
      </w:r>
      <w:proofErr w:type="gramEnd"/>
      <w:r w:rsidRPr="007A155A">
        <w:rPr>
          <w:rFonts w:ascii="Times New Roman" w:hAnsi="Times New Roman" w:cs="Times New Roman"/>
          <w:sz w:val="24"/>
          <w:szCs w:val="24"/>
        </w:rPr>
        <w:t>.</w:t>
      </w:r>
    </w:p>
    <w:p w:rsidR="00514D32" w:rsidRPr="00E53B61" w:rsidRDefault="00514D32" w:rsidP="00D318D1">
      <w:pPr>
        <w:pStyle w:val="Heading4"/>
        <w:numPr>
          <w:ilvl w:val="0"/>
          <w:numId w:val="68"/>
        </w:numPr>
        <w:spacing w:before="0" w:line="360" w:lineRule="auto"/>
        <w:jc w:val="both"/>
        <w:rPr>
          <w:rFonts w:ascii="Times New Roman" w:hAnsi="Times New Roman" w:cs="Times New Roman"/>
          <w:i w:val="0"/>
          <w:color w:val="auto"/>
          <w:sz w:val="24"/>
          <w:szCs w:val="24"/>
        </w:rPr>
      </w:pPr>
      <w:r w:rsidRPr="00E53B61">
        <w:rPr>
          <w:rFonts w:ascii="Times New Roman" w:hAnsi="Times New Roman" w:cs="Times New Roman"/>
          <w:i w:val="0"/>
          <w:color w:val="auto"/>
          <w:sz w:val="24"/>
          <w:szCs w:val="24"/>
        </w:rPr>
        <w:t>Ammeter</w:t>
      </w:r>
    </w:p>
    <w:p w:rsidR="00AF3276" w:rsidRPr="007A155A" w:rsidRDefault="00514D32" w:rsidP="007A155A">
      <w:pPr>
        <w:rPr>
          <w:rFonts w:ascii="Times New Roman" w:hAnsi="Times New Roman" w:cs="Times New Roman"/>
          <w:sz w:val="24"/>
          <w:szCs w:val="24"/>
        </w:rPr>
      </w:pPr>
      <w:r w:rsidRPr="007A155A">
        <w:rPr>
          <w:rFonts w:ascii="Times New Roman" w:hAnsi="Times New Roman" w:cs="Times New Roman"/>
          <w:sz w:val="24"/>
          <w:szCs w:val="24"/>
        </w:rPr>
        <w:t>A measuring instrument which is used to measure the electric current in a circuit is known as an ammeter. The units of measurement for electric current is amperes (A)  Earlier ammeters were laboratory instruments which depend on the earth’s magnetic field for operation.  In an era of the 19th century, improved instruments were designed which could be placed in any position and allows accurate measurements in electric power systems.</w:t>
      </w:r>
    </w:p>
    <w:p w:rsidR="00514D32" w:rsidRPr="007A155A" w:rsidRDefault="00514D32" w:rsidP="007A155A">
      <w:pPr>
        <w:rPr>
          <w:rFonts w:ascii="Times New Roman" w:hAnsi="Times New Roman" w:cs="Times New Roman"/>
          <w:sz w:val="24"/>
          <w:szCs w:val="24"/>
        </w:rPr>
      </w:pPr>
      <w:r w:rsidRPr="007A155A">
        <w:rPr>
          <w:rFonts w:ascii="Times New Roman" w:hAnsi="Times New Roman" w:cs="Times New Roman"/>
          <w:sz w:val="24"/>
          <w:szCs w:val="24"/>
        </w:rPr>
        <w:t>Ammeter</w:t>
      </w:r>
    </w:p>
    <w:p w:rsidR="00514D32" w:rsidRPr="007A155A" w:rsidRDefault="00514D32" w:rsidP="007A155A">
      <w:pPr>
        <w:rPr>
          <w:rFonts w:ascii="Times New Roman" w:hAnsi="Times New Roman" w:cs="Times New Roman"/>
          <w:sz w:val="24"/>
          <w:szCs w:val="24"/>
        </w:rPr>
      </w:pPr>
      <w:r w:rsidRPr="007A155A">
        <w:rPr>
          <w:rFonts w:ascii="Times New Roman" w:hAnsi="Times New Roman" w:cs="Times New Roman"/>
          <w:sz w:val="24"/>
          <w:szCs w:val="24"/>
        </w:rPr>
        <w:t xml:space="preserve">The smaller currents can be measured by using </w:t>
      </w:r>
      <w:proofErr w:type="spellStart"/>
      <w:r w:rsidRPr="007A155A">
        <w:rPr>
          <w:rFonts w:ascii="Times New Roman" w:hAnsi="Times New Roman" w:cs="Times New Roman"/>
          <w:sz w:val="24"/>
          <w:szCs w:val="24"/>
        </w:rPr>
        <w:t>milliammeters</w:t>
      </w:r>
      <w:proofErr w:type="spellEnd"/>
      <w:r w:rsidRPr="007A155A">
        <w:rPr>
          <w:rFonts w:ascii="Times New Roman" w:hAnsi="Times New Roman" w:cs="Times New Roman"/>
          <w:sz w:val="24"/>
          <w:szCs w:val="24"/>
        </w:rPr>
        <w:t xml:space="preserve"> or micro ammeters, units of measuring the smaller current are in the </w:t>
      </w:r>
      <w:proofErr w:type="spellStart"/>
      <w:r w:rsidRPr="007A155A">
        <w:rPr>
          <w:rFonts w:ascii="Times New Roman" w:hAnsi="Times New Roman" w:cs="Times New Roman"/>
          <w:sz w:val="24"/>
          <w:szCs w:val="24"/>
        </w:rPr>
        <w:t>milliampere</w:t>
      </w:r>
      <w:proofErr w:type="spellEnd"/>
      <w:r w:rsidRPr="007A155A">
        <w:rPr>
          <w:rFonts w:ascii="Times New Roman" w:hAnsi="Times New Roman" w:cs="Times New Roman"/>
          <w:sz w:val="24"/>
          <w:szCs w:val="24"/>
        </w:rPr>
        <w:t xml:space="preserve"> or micro-ampere range. There are different types of ammeters such as moving-coil, moving magnet and moving-iron, etc.</w:t>
      </w:r>
    </w:p>
    <w:p w:rsidR="00514D32" w:rsidRPr="008456C3" w:rsidRDefault="00514D32" w:rsidP="00D318D1">
      <w:pPr>
        <w:pStyle w:val="Heading4"/>
        <w:numPr>
          <w:ilvl w:val="0"/>
          <w:numId w:val="68"/>
        </w:numPr>
        <w:spacing w:before="0" w:line="360" w:lineRule="auto"/>
        <w:jc w:val="both"/>
        <w:rPr>
          <w:rFonts w:ascii="Times New Roman" w:hAnsi="Times New Roman" w:cs="Times New Roman"/>
          <w:i w:val="0"/>
          <w:color w:val="auto"/>
          <w:sz w:val="24"/>
          <w:szCs w:val="24"/>
        </w:rPr>
      </w:pPr>
      <w:r w:rsidRPr="008456C3">
        <w:rPr>
          <w:rFonts w:ascii="Times New Roman" w:hAnsi="Times New Roman" w:cs="Times New Roman"/>
          <w:i w:val="0"/>
          <w:color w:val="auto"/>
          <w:sz w:val="24"/>
          <w:szCs w:val="24"/>
        </w:rPr>
        <w:t>Multimeter</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A </w:t>
      </w:r>
      <w:hyperlink r:id="rId186" w:tgtFrame="_blank" w:history="1">
        <w:r w:rsidRPr="007A155A">
          <w:rPr>
            <w:rStyle w:val="Hyperlink"/>
            <w:rFonts w:ascii="Times New Roman" w:eastAsiaTheme="majorEastAsia" w:hAnsi="Times New Roman" w:cs="Times New Roman"/>
            <w:color w:val="auto"/>
            <w:sz w:val="24"/>
            <w:szCs w:val="24"/>
          </w:rPr>
          <w:t>multimeter</w:t>
        </w:r>
      </w:hyperlink>
      <w:r w:rsidRPr="007A155A">
        <w:rPr>
          <w:rFonts w:ascii="Times New Roman" w:hAnsi="Times New Roman" w:cs="Times New Roman"/>
          <w:sz w:val="24"/>
          <w:szCs w:val="24"/>
        </w:rPr>
        <w:t xml:space="preserve"> is an electronic instrument used to measure the three basic electrical characteristics: voltage, current and resistance. It has multiple functions and acts like ohmmeter, voltmeter and ammeter and also used for household wiring, electric motors, testing batteries and power supplies. The multimeter is a handheld device with a needle over a numeric </w:t>
      </w:r>
      <w:hyperlink r:id="rId187" w:tgtFrame="_blank" w:history="1">
        <w:r w:rsidRPr="007A155A">
          <w:rPr>
            <w:rStyle w:val="Hyperlink"/>
            <w:rFonts w:ascii="Times New Roman" w:eastAsiaTheme="majorEastAsia" w:hAnsi="Times New Roman" w:cs="Times New Roman"/>
            <w:color w:val="auto"/>
            <w:sz w:val="24"/>
            <w:szCs w:val="24"/>
          </w:rPr>
          <w:t>LCD digital display</w:t>
        </w:r>
      </w:hyperlink>
      <w:r w:rsidRPr="007A155A">
        <w:rPr>
          <w:rFonts w:ascii="Times New Roman" w:hAnsi="Times New Roman" w:cs="Times New Roman"/>
          <w:sz w:val="24"/>
          <w:szCs w:val="24"/>
        </w:rPr>
        <w:t xml:space="preserve"> for indication purpose. It is also used to test continuity between two points in an electrical circuit. There are three types of multimeters made available in the market such as: digital multimeter, analog multimeter and fluke multimeter.</w:t>
      </w:r>
    </w:p>
    <w:p w:rsidR="00686019" w:rsidRPr="007A155A" w:rsidRDefault="00514D32" w:rsidP="00A104E0">
      <w:pPr>
        <w:spacing w:line="360" w:lineRule="auto"/>
        <w:jc w:val="center"/>
        <w:rPr>
          <w:rFonts w:ascii="Times New Roman" w:hAnsi="Times New Roman" w:cs="Times New Roman"/>
          <w:sz w:val="24"/>
          <w:szCs w:val="24"/>
        </w:rPr>
      </w:pPr>
      <w:r w:rsidRPr="007A155A">
        <w:rPr>
          <w:rFonts w:ascii="Times New Roman" w:hAnsi="Times New Roman" w:cs="Times New Roman"/>
          <w:noProof/>
          <w:sz w:val="24"/>
          <w:szCs w:val="24"/>
        </w:rPr>
        <w:drawing>
          <wp:inline distT="0" distB="0" distL="0" distR="0">
            <wp:extent cx="2435998" cy="1391478"/>
            <wp:effectExtent l="19050" t="0" r="2402" b="0"/>
            <wp:docPr id="77" name="Picture 111" descr="Multi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Multimeter"/>
                    <pic:cNvPicPr>
                      <a:picLocks noChangeAspect="1" noChangeArrowheads="1"/>
                    </pic:cNvPicPr>
                  </pic:nvPicPr>
                  <pic:blipFill>
                    <a:blip r:embed="rId188" cstate="print"/>
                    <a:srcRect/>
                    <a:stretch>
                      <a:fillRect/>
                    </a:stretch>
                  </pic:blipFill>
                  <pic:spPr bwMode="auto">
                    <a:xfrm>
                      <a:off x="0" y="0"/>
                      <a:ext cx="2438400" cy="1392850"/>
                    </a:xfrm>
                    <a:prstGeom prst="rect">
                      <a:avLst/>
                    </a:prstGeom>
                    <a:noFill/>
                    <a:ln w="9525">
                      <a:noFill/>
                      <a:miter lim="800000"/>
                      <a:headEnd/>
                      <a:tailEnd/>
                    </a:ln>
                  </pic:spPr>
                </pic:pic>
              </a:graphicData>
            </a:graphic>
          </wp:inline>
        </w:drawing>
      </w:r>
    </w:p>
    <w:p w:rsidR="00514D32" w:rsidRPr="00A104E0" w:rsidRDefault="004750F8" w:rsidP="00A104E0">
      <w:pPr>
        <w:pStyle w:val="Caption"/>
        <w:jc w:val="center"/>
        <w:rPr>
          <w:rFonts w:ascii="Times New Roman" w:hAnsi="Times New Roman" w:cs="Times New Roman"/>
          <w:color w:val="000000" w:themeColor="text1"/>
          <w:sz w:val="24"/>
          <w:szCs w:val="24"/>
        </w:rPr>
      </w:pPr>
      <w:r w:rsidRPr="00A104E0">
        <w:rPr>
          <w:rFonts w:ascii="Times New Roman" w:hAnsi="Times New Roman" w:cs="Times New Roman"/>
          <w:color w:val="000000" w:themeColor="text1"/>
          <w:sz w:val="24"/>
          <w:szCs w:val="24"/>
        </w:rPr>
        <w:t xml:space="preserve">Figure1. </w:t>
      </w:r>
      <w:r w:rsidR="00934B50" w:rsidRPr="00A104E0">
        <w:rPr>
          <w:rFonts w:ascii="Times New Roman" w:hAnsi="Times New Roman" w:cs="Times New Roman"/>
          <w:color w:val="000000" w:themeColor="text1"/>
          <w:sz w:val="24"/>
          <w:szCs w:val="24"/>
        </w:rPr>
        <w:fldChar w:fldCharType="begin"/>
      </w:r>
      <w:r w:rsidR="003C33F2" w:rsidRPr="00A104E0">
        <w:rPr>
          <w:rFonts w:ascii="Times New Roman" w:hAnsi="Times New Roman" w:cs="Times New Roman"/>
          <w:color w:val="000000" w:themeColor="text1"/>
          <w:sz w:val="24"/>
          <w:szCs w:val="24"/>
        </w:rPr>
        <w:instrText xml:space="preserve"> SEQ Figure1. \* ARABIC </w:instrText>
      </w:r>
      <w:r w:rsidR="00934B50" w:rsidRPr="00A104E0">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53</w:t>
      </w:r>
      <w:r w:rsidR="00934B50" w:rsidRPr="00A104E0">
        <w:rPr>
          <w:rFonts w:ascii="Times New Roman" w:hAnsi="Times New Roman" w:cs="Times New Roman"/>
          <w:color w:val="000000" w:themeColor="text1"/>
          <w:sz w:val="24"/>
          <w:szCs w:val="24"/>
        </w:rPr>
        <w:fldChar w:fldCharType="end"/>
      </w:r>
      <w:r w:rsidR="00686019" w:rsidRPr="00A104E0">
        <w:rPr>
          <w:rFonts w:ascii="Times New Roman" w:hAnsi="Times New Roman" w:cs="Times New Roman"/>
          <w:color w:val="000000" w:themeColor="text1"/>
          <w:sz w:val="24"/>
          <w:szCs w:val="24"/>
        </w:rPr>
        <w:t xml:space="preserve"> </w:t>
      </w:r>
      <w:r w:rsidR="00514D32" w:rsidRPr="00A104E0">
        <w:rPr>
          <w:rFonts w:ascii="Times New Roman" w:hAnsi="Times New Roman" w:cs="Times New Roman"/>
          <w:color w:val="000000" w:themeColor="text1"/>
          <w:sz w:val="24"/>
          <w:szCs w:val="24"/>
        </w:rPr>
        <w:t>Multimeter</w:t>
      </w:r>
    </w:p>
    <w:p w:rsidR="00514D32" w:rsidRPr="007A155A" w:rsidRDefault="00514D32" w:rsidP="007A155A">
      <w:pPr>
        <w:spacing w:line="360" w:lineRule="auto"/>
        <w:jc w:val="both"/>
        <w:rPr>
          <w:rFonts w:ascii="Times New Roman" w:hAnsi="Times New Roman" w:cs="Times New Roman"/>
          <w:sz w:val="24"/>
          <w:szCs w:val="24"/>
        </w:rPr>
      </w:pPr>
      <w:r w:rsidRPr="007A155A">
        <w:rPr>
          <w:rStyle w:val="Strong"/>
          <w:rFonts w:ascii="Times New Roman" w:eastAsiaTheme="majorEastAsia" w:hAnsi="Times New Roman" w:cs="Times New Roman"/>
          <w:sz w:val="24"/>
          <w:szCs w:val="24"/>
        </w:rPr>
        <w:t xml:space="preserve">The Following are used for Testing Stimulus Signals of the Circuit </w:t>
      </w:r>
      <w:r w:rsidR="00686019" w:rsidRPr="007A155A">
        <w:rPr>
          <w:rStyle w:val="Strong"/>
          <w:rFonts w:ascii="Times New Roman" w:eastAsiaTheme="majorEastAsia" w:hAnsi="Times New Roman" w:cs="Times New Roman"/>
          <w:sz w:val="24"/>
          <w:szCs w:val="24"/>
        </w:rPr>
        <w:t>under</w:t>
      </w:r>
      <w:r w:rsidRPr="007A155A">
        <w:rPr>
          <w:rStyle w:val="Strong"/>
          <w:rFonts w:ascii="Times New Roman" w:eastAsiaTheme="majorEastAsia" w:hAnsi="Times New Roman" w:cs="Times New Roman"/>
          <w:sz w:val="24"/>
          <w:szCs w:val="24"/>
        </w:rPr>
        <w:t xml:space="preserve"> Test</w:t>
      </w:r>
    </w:p>
    <w:p w:rsidR="00514D32" w:rsidRPr="007A155A" w:rsidRDefault="00514D32" w:rsidP="007A155A">
      <w:pPr>
        <w:spacing w:line="360" w:lineRule="auto"/>
        <w:jc w:val="both"/>
        <w:rPr>
          <w:rFonts w:ascii="Times New Roman" w:hAnsi="Times New Roman" w:cs="Times New Roman"/>
          <w:i/>
          <w:sz w:val="24"/>
          <w:szCs w:val="24"/>
        </w:rPr>
      </w:pPr>
      <w:r w:rsidRPr="007A155A">
        <w:rPr>
          <w:rFonts w:ascii="Times New Roman" w:hAnsi="Times New Roman" w:cs="Times New Roman"/>
          <w:sz w:val="24"/>
          <w:szCs w:val="24"/>
        </w:rPr>
        <w:t>Power Supplies</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A power supply is an electronic instrument that supplies electric energy to an electric load. Regulated power supplies refers to a power supply which supplies a variety of output voltages used for bench testing of </w:t>
      </w:r>
      <w:hyperlink r:id="rId189" w:tgtFrame="_blank" w:history="1">
        <w:r w:rsidRPr="007A155A">
          <w:rPr>
            <w:rStyle w:val="Hyperlink"/>
            <w:rFonts w:ascii="Times New Roman" w:eastAsiaTheme="majorEastAsia" w:hAnsi="Times New Roman" w:cs="Times New Roman"/>
            <w:color w:val="auto"/>
            <w:sz w:val="24"/>
            <w:szCs w:val="24"/>
          </w:rPr>
          <w:t>electronic circuits</w:t>
        </w:r>
      </w:hyperlink>
      <w:r w:rsidRPr="007A155A">
        <w:rPr>
          <w:rFonts w:ascii="Times New Roman" w:hAnsi="Times New Roman" w:cs="Times New Roman"/>
          <w:sz w:val="24"/>
          <w:szCs w:val="24"/>
        </w:rPr>
        <w:t xml:space="preserve">, with the variation of output voltages or some preset voltages. Almost all the electronic circuits make use of a DC source of power for operation. A regulated power supply consists of various blocks such as an ordinary </w:t>
      </w:r>
      <w:hyperlink r:id="rId190" w:tgtFrame="_blank" w:history="1">
        <w:r w:rsidRPr="007A155A">
          <w:rPr>
            <w:rStyle w:val="Hyperlink"/>
            <w:rFonts w:ascii="Times New Roman" w:eastAsiaTheme="majorEastAsia" w:hAnsi="Times New Roman" w:cs="Times New Roman"/>
            <w:color w:val="auto"/>
            <w:sz w:val="24"/>
            <w:szCs w:val="24"/>
          </w:rPr>
          <w:t>power supply</w:t>
        </w:r>
      </w:hyperlink>
      <w:r w:rsidRPr="007A155A">
        <w:rPr>
          <w:rFonts w:ascii="Times New Roman" w:hAnsi="Times New Roman" w:cs="Times New Roman"/>
          <w:sz w:val="24"/>
          <w:szCs w:val="24"/>
        </w:rPr>
        <w:t xml:space="preserve"> and a voltage regulating device. The output generated from ordinary power supply is fed to the voltage regulating device that provides the final output. The main function of a</w:t>
      </w:r>
      <w:proofErr w:type="gramStart"/>
      <w:r w:rsidRPr="007A155A">
        <w:rPr>
          <w:rFonts w:ascii="Times New Roman" w:hAnsi="Times New Roman" w:cs="Times New Roman"/>
          <w:sz w:val="24"/>
          <w:szCs w:val="24"/>
        </w:rPr>
        <w:t>  power</w:t>
      </w:r>
      <w:proofErr w:type="gramEnd"/>
      <w:r w:rsidRPr="007A155A">
        <w:rPr>
          <w:rFonts w:ascii="Times New Roman" w:hAnsi="Times New Roman" w:cs="Times New Roman"/>
          <w:sz w:val="24"/>
          <w:szCs w:val="24"/>
        </w:rPr>
        <w:t xml:space="preserve"> supply is to convert one form of electrical energy into another.</w:t>
      </w:r>
    </w:p>
    <w:p w:rsidR="00095FBE"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noProof/>
          <w:sz w:val="24"/>
          <w:szCs w:val="24"/>
        </w:rPr>
        <w:drawing>
          <wp:inline distT="0" distB="0" distL="0" distR="0">
            <wp:extent cx="3839569" cy="1248355"/>
            <wp:effectExtent l="19050" t="0" r="8531" b="0"/>
            <wp:docPr id="76" name="Picture 112" descr="Power Supp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Power Supplies"/>
                    <pic:cNvPicPr>
                      <a:picLocks noChangeAspect="1" noChangeArrowheads="1"/>
                    </pic:cNvPicPr>
                  </pic:nvPicPr>
                  <pic:blipFill>
                    <a:blip r:embed="rId191" cstate="print"/>
                    <a:srcRect/>
                    <a:stretch>
                      <a:fillRect/>
                    </a:stretch>
                  </pic:blipFill>
                  <pic:spPr bwMode="auto">
                    <a:xfrm>
                      <a:off x="0" y="0"/>
                      <a:ext cx="3846195" cy="1250509"/>
                    </a:xfrm>
                    <a:prstGeom prst="rect">
                      <a:avLst/>
                    </a:prstGeom>
                    <a:noFill/>
                    <a:ln w="9525">
                      <a:noFill/>
                      <a:miter lim="800000"/>
                      <a:headEnd/>
                      <a:tailEnd/>
                    </a:ln>
                  </pic:spPr>
                </pic:pic>
              </a:graphicData>
            </a:graphic>
          </wp:inline>
        </w:drawing>
      </w:r>
    </w:p>
    <w:p w:rsidR="00514D32" w:rsidRPr="00A104E0" w:rsidRDefault="004750F8" w:rsidP="00A104E0">
      <w:pPr>
        <w:pStyle w:val="Caption"/>
        <w:jc w:val="center"/>
        <w:rPr>
          <w:rFonts w:ascii="Times New Roman" w:hAnsi="Times New Roman" w:cs="Times New Roman"/>
          <w:sz w:val="24"/>
          <w:szCs w:val="24"/>
        </w:rPr>
      </w:pPr>
      <w:r w:rsidRPr="00A104E0">
        <w:rPr>
          <w:rFonts w:ascii="Times New Roman" w:hAnsi="Times New Roman" w:cs="Times New Roman"/>
          <w:sz w:val="24"/>
          <w:szCs w:val="24"/>
        </w:rPr>
        <w:t xml:space="preserve">Figure1. </w:t>
      </w:r>
      <w:r w:rsidR="00934B50" w:rsidRPr="00A104E0">
        <w:rPr>
          <w:rFonts w:ascii="Times New Roman" w:hAnsi="Times New Roman" w:cs="Times New Roman"/>
          <w:sz w:val="24"/>
          <w:szCs w:val="24"/>
        </w:rPr>
        <w:fldChar w:fldCharType="begin"/>
      </w:r>
      <w:r w:rsidR="003C33F2" w:rsidRPr="00A104E0">
        <w:rPr>
          <w:rFonts w:ascii="Times New Roman" w:hAnsi="Times New Roman" w:cs="Times New Roman"/>
          <w:sz w:val="24"/>
          <w:szCs w:val="24"/>
        </w:rPr>
        <w:instrText xml:space="preserve"> SEQ Figure1. \* ARABIC </w:instrText>
      </w:r>
      <w:r w:rsidR="00934B50" w:rsidRPr="00A104E0">
        <w:rPr>
          <w:rFonts w:ascii="Times New Roman" w:hAnsi="Times New Roman" w:cs="Times New Roman"/>
          <w:sz w:val="24"/>
          <w:szCs w:val="24"/>
        </w:rPr>
        <w:fldChar w:fldCharType="separate"/>
      </w:r>
      <w:r w:rsidR="00034B70">
        <w:rPr>
          <w:rFonts w:ascii="Times New Roman" w:hAnsi="Times New Roman" w:cs="Times New Roman"/>
          <w:noProof/>
          <w:sz w:val="24"/>
          <w:szCs w:val="24"/>
        </w:rPr>
        <w:t>54</w:t>
      </w:r>
      <w:r w:rsidR="00934B50" w:rsidRPr="00A104E0">
        <w:rPr>
          <w:rFonts w:ascii="Times New Roman" w:hAnsi="Times New Roman" w:cs="Times New Roman"/>
          <w:sz w:val="24"/>
          <w:szCs w:val="24"/>
        </w:rPr>
        <w:fldChar w:fldCharType="end"/>
      </w:r>
      <w:r w:rsidR="00514D32" w:rsidRPr="00A104E0">
        <w:rPr>
          <w:rFonts w:ascii="Times New Roman" w:hAnsi="Times New Roman" w:cs="Times New Roman"/>
          <w:sz w:val="24"/>
          <w:szCs w:val="24"/>
        </w:rPr>
        <w:t>Power Supplies</w:t>
      </w:r>
    </w:p>
    <w:p w:rsidR="00A104E0" w:rsidRDefault="00A104E0" w:rsidP="007A155A">
      <w:pPr>
        <w:spacing w:line="360" w:lineRule="auto"/>
        <w:jc w:val="both"/>
        <w:rPr>
          <w:rFonts w:ascii="Times New Roman" w:hAnsi="Times New Roman" w:cs="Times New Roman"/>
          <w:sz w:val="24"/>
          <w:szCs w:val="24"/>
        </w:rPr>
      </w:pPr>
    </w:p>
    <w:p w:rsidR="00514D32" w:rsidRPr="007A155A" w:rsidRDefault="00514D32" w:rsidP="007A155A">
      <w:pPr>
        <w:spacing w:line="360" w:lineRule="auto"/>
        <w:jc w:val="both"/>
        <w:rPr>
          <w:rFonts w:ascii="Times New Roman" w:hAnsi="Times New Roman" w:cs="Times New Roman"/>
          <w:i/>
          <w:sz w:val="24"/>
          <w:szCs w:val="24"/>
        </w:rPr>
      </w:pPr>
      <w:r w:rsidRPr="007A155A">
        <w:rPr>
          <w:rFonts w:ascii="Times New Roman" w:hAnsi="Times New Roman" w:cs="Times New Roman"/>
          <w:sz w:val="24"/>
          <w:szCs w:val="24"/>
        </w:rPr>
        <w:t>Signal Generator</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A signal generator is also named as pitch generator, function generator or frequency generator is an electronic device used for generating electronic signals either in the analog or digital domains (repeating or non-repeating signals). Signal generators are used in testing, designing and repairing electro acoustic or electronic devices.</w:t>
      </w:r>
    </w:p>
    <w:p w:rsidR="00095FBE"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noProof/>
          <w:sz w:val="24"/>
          <w:szCs w:val="24"/>
        </w:rPr>
        <w:drawing>
          <wp:inline distT="0" distB="0" distL="0" distR="0">
            <wp:extent cx="4998720" cy="2050415"/>
            <wp:effectExtent l="19050" t="0" r="0" b="0"/>
            <wp:docPr id="75" name="Picture 113" descr="Signal Gener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Signal Generator"/>
                    <pic:cNvPicPr>
                      <a:picLocks noChangeAspect="1" noChangeArrowheads="1"/>
                    </pic:cNvPicPr>
                  </pic:nvPicPr>
                  <pic:blipFill>
                    <a:blip r:embed="rId192" cstate="print"/>
                    <a:srcRect/>
                    <a:stretch>
                      <a:fillRect/>
                    </a:stretch>
                  </pic:blipFill>
                  <pic:spPr bwMode="auto">
                    <a:xfrm>
                      <a:off x="0" y="0"/>
                      <a:ext cx="4998720" cy="2050415"/>
                    </a:xfrm>
                    <a:prstGeom prst="rect">
                      <a:avLst/>
                    </a:prstGeom>
                    <a:noFill/>
                    <a:ln w="9525">
                      <a:noFill/>
                      <a:miter lim="800000"/>
                      <a:headEnd/>
                      <a:tailEnd/>
                    </a:ln>
                  </pic:spPr>
                </pic:pic>
              </a:graphicData>
            </a:graphic>
          </wp:inline>
        </w:drawing>
      </w:r>
    </w:p>
    <w:p w:rsidR="00514D32" w:rsidRPr="00A104E0" w:rsidRDefault="004750F8" w:rsidP="00A104E0">
      <w:pPr>
        <w:pStyle w:val="Caption"/>
        <w:jc w:val="center"/>
        <w:rPr>
          <w:rFonts w:ascii="Times New Roman" w:hAnsi="Times New Roman" w:cs="Times New Roman"/>
          <w:color w:val="000000" w:themeColor="text1"/>
          <w:sz w:val="24"/>
          <w:szCs w:val="24"/>
        </w:rPr>
      </w:pPr>
      <w:r w:rsidRPr="00A104E0">
        <w:rPr>
          <w:rFonts w:ascii="Times New Roman" w:hAnsi="Times New Roman" w:cs="Times New Roman"/>
          <w:color w:val="000000" w:themeColor="text1"/>
          <w:sz w:val="24"/>
          <w:szCs w:val="24"/>
        </w:rPr>
        <w:t xml:space="preserve">Figure1. </w:t>
      </w:r>
      <w:r w:rsidR="00934B50" w:rsidRPr="00A104E0">
        <w:rPr>
          <w:rFonts w:ascii="Times New Roman" w:hAnsi="Times New Roman" w:cs="Times New Roman"/>
          <w:color w:val="000000" w:themeColor="text1"/>
          <w:sz w:val="24"/>
          <w:szCs w:val="24"/>
        </w:rPr>
        <w:fldChar w:fldCharType="begin"/>
      </w:r>
      <w:r w:rsidRPr="00A104E0">
        <w:rPr>
          <w:rFonts w:ascii="Times New Roman" w:hAnsi="Times New Roman" w:cs="Times New Roman"/>
          <w:color w:val="000000" w:themeColor="text1"/>
          <w:sz w:val="24"/>
          <w:szCs w:val="24"/>
        </w:rPr>
        <w:instrText xml:space="preserve"> SEQ Figure1. \* ARABIC </w:instrText>
      </w:r>
      <w:r w:rsidR="00934B50" w:rsidRPr="00A104E0">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55</w:t>
      </w:r>
      <w:r w:rsidR="00934B50" w:rsidRPr="00A104E0">
        <w:rPr>
          <w:rFonts w:ascii="Times New Roman" w:hAnsi="Times New Roman" w:cs="Times New Roman"/>
          <w:color w:val="000000" w:themeColor="text1"/>
          <w:sz w:val="24"/>
          <w:szCs w:val="24"/>
        </w:rPr>
        <w:fldChar w:fldCharType="end"/>
      </w:r>
      <w:r w:rsidR="00514D32" w:rsidRPr="00A104E0">
        <w:rPr>
          <w:rFonts w:ascii="Times New Roman" w:hAnsi="Times New Roman" w:cs="Times New Roman"/>
          <w:color w:val="000000" w:themeColor="text1"/>
          <w:sz w:val="24"/>
          <w:szCs w:val="24"/>
        </w:rPr>
        <w:t>Signal Generator</w:t>
      </w:r>
      <w:proofErr w:type="gramEnd"/>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In general no electronic device is suitable for all applications. There are various types of signal generators with different applications and purposes. During the development in technology, compared to signal generators there are flexible and programmable software tone generators with embedded hardware units are made available in the</w:t>
      </w:r>
      <w:proofErr w:type="gramStart"/>
      <w:r w:rsidRPr="007A155A">
        <w:rPr>
          <w:rFonts w:ascii="Times New Roman" w:hAnsi="Times New Roman" w:cs="Times New Roman"/>
          <w:sz w:val="24"/>
          <w:szCs w:val="24"/>
        </w:rPr>
        <w:t>  market</w:t>
      </w:r>
      <w:proofErr w:type="gramEnd"/>
      <w:r w:rsidRPr="007A155A">
        <w:rPr>
          <w:rFonts w:ascii="Times New Roman" w:hAnsi="Times New Roman" w:cs="Times New Roman"/>
          <w:sz w:val="24"/>
          <w:szCs w:val="24"/>
        </w:rPr>
        <w:t>.</w:t>
      </w:r>
    </w:p>
    <w:p w:rsidR="00514D32" w:rsidRPr="007A155A" w:rsidRDefault="00514D32" w:rsidP="007A155A">
      <w:pPr>
        <w:spacing w:line="360" w:lineRule="auto"/>
        <w:jc w:val="both"/>
        <w:rPr>
          <w:rFonts w:ascii="Times New Roman" w:hAnsi="Times New Roman" w:cs="Times New Roman"/>
          <w:i/>
          <w:sz w:val="24"/>
          <w:szCs w:val="24"/>
        </w:rPr>
      </w:pPr>
      <w:r w:rsidRPr="007A155A">
        <w:rPr>
          <w:rFonts w:ascii="Times New Roman" w:hAnsi="Times New Roman" w:cs="Times New Roman"/>
          <w:sz w:val="24"/>
          <w:szCs w:val="24"/>
        </w:rPr>
        <w:t>Pulse Generator</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A pulse generator is either an electronic circuit or a piece of electronic test equipment used to generate electrical pulses in different shapes: mostly used for tests at analog or electrical level. Pulse generators are used to control the width, </w:t>
      </w:r>
      <w:proofErr w:type="spellStart"/>
      <w:r w:rsidRPr="007A155A">
        <w:rPr>
          <w:rFonts w:ascii="Times New Roman" w:hAnsi="Times New Roman" w:cs="Times New Roman"/>
          <w:sz w:val="24"/>
          <w:szCs w:val="24"/>
        </w:rPr>
        <w:t>frequency</w:t>
      </w:r>
      <w:proofErr w:type="gramStart"/>
      <w:r w:rsidRPr="007A155A">
        <w:rPr>
          <w:rFonts w:ascii="Times New Roman" w:hAnsi="Times New Roman" w:cs="Times New Roman"/>
          <w:sz w:val="24"/>
          <w:szCs w:val="24"/>
        </w:rPr>
        <w:t>,delay</w:t>
      </w:r>
      <w:proofErr w:type="spellEnd"/>
      <w:proofErr w:type="gramEnd"/>
      <w:r w:rsidRPr="007A155A">
        <w:rPr>
          <w:rFonts w:ascii="Times New Roman" w:hAnsi="Times New Roman" w:cs="Times New Roman"/>
          <w:sz w:val="24"/>
          <w:szCs w:val="24"/>
        </w:rPr>
        <w:t xml:space="preserve"> based on the low and high voltage levels of the pulses and  with respect to an internal and external triggering. There are three types of pulse generators namely optical pulse generator, bench pulse generators and microwave </w:t>
      </w:r>
      <w:proofErr w:type="spellStart"/>
      <w:r w:rsidRPr="007A155A">
        <w:rPr>
          <w:rFonts w:ascii="Times New Roman" w:hAnsi="Times New Roman" w:cs="Times New Roman"/>
          <w:sz w:val="24"/>
          <w:szCs w:val="24"/>
        </w:rPr>
        <w:t>pulsers</w:t>
      </w:r>
      <w:proofErr w:type="spellEnd"/>
      <w:r w:rsidRPr="007A155A">
        <w:rPr>
          <w:rFonts w:ascii="Times New Roman" w:hAnsi="Times New Roman" w:cs="Times New Roman"/>
          <w:sz w:val="24"/>
          <w:szCs w:val="24"/>
        </w:rPr>
        <w:t>.</w:t>
      </w:r>
    </w:p>
    <w:p w:rsidR="000F77B0"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noProof/>
          <w:sz w:val="24"/>
          <w:szCs w:val="24"/>
        </w:rPr>
        <w:drawing>
          <wp:inline distT="0" distB="0" distL="0" distR="0">
            <wp:extent cx="4544060" cy="2305878"/>
            <wp:effectExtent l="19050" t="0" r="8890" b="0"/>
            <wp:docPr id="73" name="Picture 114" descr="Pulse Gener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Pulse Generator"/>
                    <pic:cNvPicPr>
                      <a:picLocks noChangeAspect="1" noChangeArrowheads="1"/>
                    </pic:cNvPicPr>
                  </pic:nvPicPr>
                  <pic:blipFill>
                    <a:blip r:embed="rId193" cstate="print"/>
                    <a:srcRect/>
                    <a:stretch>
                      <a:fillRect/>
                    </a:stretch>
                  </pic:blipFill>
                  <pic:spPr bwMode="auto">
                    <a:xfrm>
                      <a:off x="0" y="0"/>
                      <a:ext cx="4544060" cy="2305878"/>
                    </a:xfrm>
                    <a:prstGeom prst="rect">
                      <a:avLst/>
                    </a:prstGeom>
                    <a:noFill/>
                    <a:ln w="9525">
                      <a:noFill/>
                      <a:miter lim="800000"/>
                      <a:headEnd/>
                      <a:tailEnd/>
                    </a:ln>
                  </pic:spPr>
                </pic:pic>
              </a:graphicData>
            </a:graphic>
          </wp:inline>
        </w:drawing>
      </w:r>
    </w:p>
    <w:p w:rsidR="00514D32" w:rsidRPr="00A104E0" w:rsidRDefault="004750F8" w:rsidP="00A104E0">
      <w:pPr>
        <w:pStyle w:val="Caption"/>
        <w:jc w:val="center"/>
        <w:rPr>
          <w:rFonts w:ascii="Times New Roman" w:hAnsi="Times New Roman" w:cs="Times New Roman"/>
          <w:color w:val="000000" w:themeColor="text1"/>
          <w:sz w:val="24"/>
          <w:szCs w:val="24"/>
        </w:rPr>
      </w:pPr>
      <w:r w:rsidRPr="00A104E0">
        <w:rPr>
          <w:rFonts w:ascii="Times New Roman" w:hAnsi="Times New Roman" w:cs="Times New Roman"/>
          <w:color w:val="000000" w:themeColor="text1"/>
          <w:sz w:val="24"/>
          <w:szCs w:val="24"/>
        </w:rPr>
        <w:t xml:space="preserve">Figure1. </w:t>
      </w:r>
      <w:r w:rsidR="00934B50" w:rsidRPr="00A104E0">
        <w:rPr>
          <w:rFonts w:ascii="Times New Roman" w:hAnsi="Times New Roman" w:cs="Times New Roman"/>
          <w:color w:val="000000" w:themeColor="text1"/>
          <w:sz w:val="24"/>
          <w:szCs w:val="24"/>
        </w:rPr>
        <w:fldChar w:fldCharType="begin"/>
      </w:r>
      <w:r w:rsidRPr="00A104E0">
        <w:rPr>
          <w:rFonts w:ascii="Times New Roman" w:hAnsi="Times New Roman" w:cs="Times New Roman"/>
          <w:color w:val="000000" w:themeColor="text1"/>
          <w:sz w:val="24"/>
          <w:szCs w:val="24"/>
        </w:rPr>
        <w:instrText xml:space="preserve"> SEQ Figure1. \* ARABIC </w:instrText>
      </w:r>
      <w:r w:rsidR="00934B50" w:rsidRPr="00A104E0">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56</w:t>
      </w:r>
      <w:r w:rsidR="00934B50" w:rsidRPr="00A104E0">
        <w:rPr>
          <w:rFonts w:ascii="Times New Roman" w:hAnsi="Times New Roman" w:cs="Times New Roman"/>
          <w:color w:val="000000" w:themeColor="text1"/>
          <w:sz w:val="24"/>
          <w:szCs w:val="24"/>
        </w:rPr>
        <w:fldChar w:fldCharType="end"/>
      </w:r>
      <w:r w:rsidR="00514D32" w:rsidRPr="00A104E0">
        <w:rPr>
          <w:rFonts w:ascii="Times New Roman" w:hAnsi="Times New Roman" w:cs="Times New Roman"/>
          <w:color w:val="000000" w:themeColor="text1"/>
          <w:sz w:val="24"/>
          <w:szCs w:val="24"/>
        </w:rPr>
        <w:t>Pulse Generator</w:t>
      </w:r>
      <w:proofErr w:type="gramEnd"/>
    </w:p>
    <w:p w:rsidR="00514D32" w:rsidRPr="007A155A" w:rsidRDefault="00514D32" w:rsidP="007A155A">
      <w:pPr>
        <w:spacing w:line="360" w:lineRule="auto"/>
        <w:jc w:val="both"/>
        <w:rPr>
          <w:rFonts w:ascii="Times New Roman" w:hAnsi="Times New Roman" w:cs="Times New Roman"/>
          <w:i/>
          <w:sz w:val="24"/>
          <w:szCs w:val="24"/>
        </w:rPr>
      </w:pPr>
      <w:r w:rsidRPr="007A155A">
        <w:rPr>
          <w:rFonts w:ascii="Times New Roman" w:hAnsi="Times New Roman" w:cs="Times New Roman"/>
          <w:sz w:val="24"/>
          <w:szCs w:val="24"/>
        </w:rPr>
        <w:t>Digital Pattern Generator</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A digital generator is an electronic testing equipment or software used to generate digital electronics stimuli. </w:t>
      </w:r>
      <w:hyperlink r:id="rId194" w:tgtFrame="_blank" w:history="1">
        <w:r w:rsidRPr="007A155A">
          <w:rPr>
            <w:rStyle w:val="Hyperlink"/>
            <w:rFonts w:ascii="Times New Roman" w:eastAsiaTheme="majorEastAsia" w:hAnsi="Times New Roman" w:cs="Times New Roman"/>
            <w:color w:val="auto"/>
            <w:sz w:val="24"/>
            <w:szCs w:val="24"/>
          </w:rPr>
          <w:t xml:space="preserve">Digital electronics </w:t>
        </w:r>
      </w:hyperlink>
      <w:r w:rsidRPr="007A155A">
        <w:rPr>
          <w:rFonts w:ascii="Times New Roman" w:hAnsi="Times New Roman" w:cs="Times New Roman"/>
          <w:sz w:val="24"/>
          <w:szCs w:val="24"/>
        </w:rPr>
        <w:t>stimuli are</w:t>
      </w:r>
      <w:proofErr w:type="gramStart"/>
      <w:r w:rsidRPr="007A155A">
        <w:rPr>
          <w:rFonts w:ascii="Times New Roman" w:hAnsi="Times New Roman" w:cs="Times New Roman"/>
          <w:sz w:val="24"/>
          <w:szCs w:val="24"/>
        </w:rPr>
        <w:t>  a</w:t>
      </w:r>
      <w:proofErr w:type="gramEnd"/>
      <w:r w:rsidRPr="007A155A">
        <w:rPr>
          <w:rFonts w:ascii="Times New Roman" w:hAnsi="Times New Roman" w:cs="Times New Roman"/>
          <w:sz w:val="24"/>
          <w:szCs w:val="24"/>
        </w:rPr>
        <w:t xml:space="preserve"> specific type of electrical waveform varying between two conventional voltages corresponding to two logic gates (either 1 or 0, low or high).  The function of the digital pattern generator is to stimulate the inputs of </w:t>
      </w:r>
      <w:proofErr w:type="gramStart"/>
      <w:r w:rsidRPr="007A155A">
        <w:rPr>
          <w:rFonts w:ascii="Times New Roman" w:hAnsi="Times New Roman" w:cs="Times New Roman"/>
          <w:sz w:val="24"/>
          <w:szCs w:val="24"/>
        </w:rPr>
        <w:t>a</w:t>
      </w:r>
      <w:proofErr w:type="gramEnd"/>
      <w:r w:rsidRPr="007A155A">
        <w:rPr>
          <w:rFonts w:ascii="Times New Roman" w:hAnsi="Times New Roman" w:cs="Times New Roman"/>
          <w:sz w:val="24"/>
          <w:szCs w:val="24"/>
        </w:rPr>
        <w:t xml:space="preserve"> electronic device. For that purpose, the </w:t>
      </w:r>
      <w:proofErr w:type="gramStart"/>
      <w:r w:rsidRPr="007A155A">
        <w:rPr>
          <w:rFonts w:ascii="Times New Roman" w:hAnsi="Times New Roman" w:cs="Times New Roman"/>
          <w:sz w:val="24"/>
          <w:szCs w:val="24"/>
        </w:rPr>
        <w:t>voltage</w:t>
      </w:r>
      <w:proofErr w:type="gramEnd"/>
      <w:r w:rsidRPr="007A155A">
        <w:rPr>
          <w:rFonts w:ascii="Times New Roman" w:hAnsi="Times New Roman" w:cs="Times New Roman"/>
          <w:sz w:val="24"/>
          <w:szCs w:val="24"/>
        </w:rPr>
        <w:t xml:space="preserve"> levels are generated by a digital pattern generator are compared to I/O standards of digital electronics: TTL, LVTTL and LVDS. It is also known as a logic source because it is a source of synchronous digital stimulus.</w:t>
      </w:r>
    </w:p>
    <w:p w:rsidR="00BA0D5F" w:rsidRPr="00A104E0" w:rsidRDefault="00514D32" w:rsidP="00A104E0">
      <w:pPr>
        <w:spacing w:line="360" w:lineRule="auto"/>
        <w:jc w:val="center"/>
        <w:rPr>
          <w:rFonts w:ascii="Times New Roman" w:hAnsi="Times New Roman" w:cs="Times New Roman"/>
          <w:color w:val="000000" w:themeColor="text1"/>
          <w:sz w:val="24"/>
          <w:szCs w:val="24"/>
        </w:rPr>
      </w:pPr>
      <w:r w:rsidRPr="00A104E0">
        <w:rPr>
          <w:rFonts w:ascii="Times New Roman" w:hAnsi="Times New Roman" w:cs="Times New Roman"/>
          <w:noProof/>
          <w:color w:val="000000" w:themeColor="text1"/>
          <w:sz w:val="24"/>
          <w:szCs w:val="24"/>
        </w:rPr>
        <w:drawing>
          <wp:inline distT="0" distB="0" distL="0" distR="0">
            <wp:extent cx="2887345" cy="1940118"/>
            <wp:effectExtent l="19050" t="0" r="8255" b="0"/>
            <wp:docPr id="72" name="Picture 115" descr="Digital Pattern Gener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Digital Pattern Generator"/>
                    <pic:cNvPicPr>
                      <a:picLocks noChangeAspect="1" noChangeArrowheads="1"/>
                    </pic:cNvPicPr>
                  </pic:nvPicPr>
                  <pic:blipFill>
                    <a:blip r:embed="rId195" cstate="print"/>
                    <a:srcRect/>
                    <a:stretch>
                      <a:fillRect/>
                    </a:stretch>
                  </pic:blipFill>
                  <pic:spPr bwMode="auto">
                    <a:xfrm>
                      <a:off x="0" y="0"/>
                      <a:ext cx="2887345" cy="1940118"/>
                    </a:xfrm>
                    <a:prstGeom prst="rect">
                      <a:avLst/>
                    </a:prstGeom>
                    <a:noFill/>
                    <a:ln w="9525">
                      <a:noFill/>
                      <a:miter lim="800000"/>
                      <a:headEnd/>
                      <a:tailEnd/>
                    </a:ln>
                  </pic:spPr>
                </pic:pic>
              </a:graphicData>
            </a:graphic>
          </wp:inline>
        </w:drawing>
      </w:r>
    </w:p>
    <w:p w:rsidR="00514D32" w:rsidRPr="00A104E0" w:rsidRDefault="004750F8" w:rsidP="00A104E0">
      <w:pPr>
        <w:pStyle w:val="Caption"/>
        <w:jc w:val="center"/>
        <w:rPr>
          <w:rFonts w:ascii="Times New Roman" w:hAnsi="Times New Roman" w:cs="Times New Roman"/>
          <w:color w:val="000000" w:themeColor="text1"/>
          <w:sz w:val="24"/>
          <w:szCs w:val="24"/>
        </w:rPr>
      </w:pPr>
      <w:r w:rsidRPr="00A104E0">
        <w:rPr>
          <w:rFonts w:ascii="Times New Roman" w:hAnsi="Times New Roman" w:cs="Times New Roman"/>
          <w:color w:val="000000" w:themeColor="text1"/>
          <w:sz w:val="24"/>
          <w:szCs w:val="24"/>
        </w:rPr>
        <w:t xml:space="preserve">Figure1. </w:t>
      </w:r>
      <w:r w:rsidR="00934B50" w:rsidRPr="00A104E0">
        <w:rPr>
          <w:rFonts w:ascii="Times New Roman" w:hAnsi="Times New Roman" w:cs="Times New Roman"/>
          <w:color w:val="000000" w:themeColor="text1"/>
          <w:sz w:val="24"/>
          <w:szCs w:val="24"/>
        </w:rPr>
        <w:fldChar w:fldCharType="begin"/>
      </w:r>
      <w:r w:rsidRPr="00A104E0">
        <w:rPr>
          <w:rFonts w:ascii="Times New Roman" w:hAnsi="Times New Roman" w:cs="Times New Roman"/>
          <w:color w:val="000000" w:themeColor="text1"/>
          <w:sz w:val="24"/>
          <w:szCs w:val="24"/>
        </w:rPr>
        <w:instrText xml:space="preserve"> SEQ Figure1. \* ARABIC </w:instrText>
      </w:r>
      <w:r w:rsidR="00934B50" w:rsidRPr="00A104E0">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57</w:t>
      </w:r>
      <w:r w:rsidR="00934B50" w:rsidRPr="00A104E0">
        <w:rPr>
          <w:rFonts w:ascii="Times New Roman" w:hAnsi="Times New Roman" w:cs="Times New Roman"/>
          <w:color w:val="000000" w:themeColor="text1"/>
          <w:sz w:val="24"/>
          <w:szCs w:val="24"/>
        </w:rPr>
        <w:fldChar w:fldCharType="end"/>
      </w:r>
      <w:r w:rsidR="00A104E0">
        <w:rPr>
          <w:rFonts w:ascii="Times New Roman" w:hAnsi="Times New Roman" w:cs="Times New Roman"/>
          <w:color w:val="000000" w:themeColor="text1"/>
          <w:sz w:val="24"/>
          <w:szCs w:val="24"/>
        </w:rPr>
        <w:t xml:space="preserve"> </w:t>
      </w:r>
      <w:r w:rsidR="00514D32" w:rsidRPr="00A104E0">
        <w:rPr>
          <w:rFonts w:ascii="Times New Roman" w:hAnsi="Times New Roman" w:cs="Times New Roman"/>
          <w:color w:val="000000" w:themeColor="text1"/>
          <w:sz w:val="24"/>
          <w:szCs w:val="24"/>
        </w:rPr>
        <w:t>Digital Pattern Generator</w:t>
      </w:r>
      <w:proofErr w:type="gramEnd"/>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It generates a signal for testing digital electronics at logic level. This  generator also produces a single shot or repetitive signals in which some sort of triggering source takes place ( internally or externally)</w:t>
      </w:r>
    </w:p>
    <w:p w:rsidR="00514D32" w:rsidRPr="007A155A" w:rsidRDefault="00514D32" w:rsidP="007A155A">
      <w:pPr>
        <w:spacing w:line="360" w:lineRule="auto"/>
        <w:jc w:val="both"/>
        <w:rPr>
          <w:rFonts w:ascii="Times New Roman" w:hAnsi="Times New Roman" w:cs="Times New Roman"/>
          <w:sz w:val="24"/>
          <w:szCs w:val="24"/>
        </w:rPr>
      </w:pPr>
      <w:r w:rsidRPr="007A155A">
        <w:rPr>
          <w:rStyle w:val="Strong"/>
          <w:rFonts w:ascii="Times New Roman" w:eastAsiaTheme="majorEastAsia" w:hAnsi="Times New Roman" w:cs="Times New Roman"/>
          <w:sz w:val="24"/>
          <w:szCs w:val="24"/>
        </w:rPr>
        <w:t xml:space="preserve">The Following Equipments Analyze the Response of the Circuit </w:t>
      </w:r>
      <w:proofErr w:type="gramStart"/>
      <w:r w:rsidRPr="007A155A">
        <w:rPr>
          <w:rStyle w:val="Strong"/>
          <w:rFonts w:ascii="Times New Roman" w:eastAsiaTheme="majorEastAsia" w:hAnsi="Times New Roman" w:cs="Times New Roman"/>
          <w:sz w:val="24"/>
          <w:szCs w:val="24"/>
        </w:rPr>
        <w:t>Under</w:t>
      </w:r>
      <w:proofErr w:type="gramEnd"/>
      <w:r w:rsidRPr="007A155A">
        <w:rPr>
          <w:rStyle w:val="Strong"/>
          <w:rFonts w:ascii="Times New Roman" w:eastAsiaTheme="majorEastAsia" w:hAnsi="Times New Roman" w:cs="Times New Roman"/>
          <w:sz w:val="24"/>
          <w:szCs w:val="24"/>
        </w:rPr>
        <w:t xml:space="preserve"> Test</w:t>
      </w:r>
    </w:p>
    <w:p w:rsidR="00514D32" w:rsidRPr="007A155A" w:rsidRDefault="00514D32" w:rsidP="007A155A">
      <w:pPr>
        <w:spacing w:line="360" w:lineRule="auto"/>
        <w:jc w:val="both"/>
        <w:rPr>
          <w:rFonts w:ascii="Times New Roman" w:hAnsi="Times New Roman" w:cs="Times New Roman"/>
          <w:i/>
          <w:sz w:val="24"/>
          <w:szCs w:val="24"/>
        </w:rPr>
      </w:pPr>
      <w:r w:rsidRPr="007A155A">
        <w:rPr>
          <w:rFonts w:ascii="Times New Roman" w:hAnsi="Times New Roman" w:cs="Times New Roman"/>
          <w:sz w:val="24"/>
          <w:szCs w:val="24"/>
        </w:rPr>
        <w:t>Oscilloscope</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The oscilloscope is an electronic test instrument that constantly obverses varying voltage signals as a two dimensional plot of one or more signals as a function of time. The other names for oscilloscope are </w:t>
      </w:r>
      <w:proofErr w:type="spellStart"/>
      <w:r w:rsidRPr="007A155A">
        <w:rPr>
          <w:rFonts w:ascii="Times New Roman" w:hAnsi="Times New Roman" w:cs="Times New Roman"/>
          <w:sz w:val="24"/>
          <w:szCs w:val="24"/>
        </w:rPr>
        <w:t>oscillograph</w:t>
      </w:r>
      <w:proofErr w:type="spellEnd"/>
      <w:r w:rsidRPr="007A155A">
        <w:rPr>
          <w:rFonts w:ascii="Times New Roman" w:hAnsi="Times New Roman" w:cs="Times New Roman"/>
          <w:sz w:val="24"/>
          <w:szCs w:val="24"/>
        </w:rPr>
        <w:t>, cathode ray oscilloscope or digital storage oscilloscope. It is also used for converting non electrical signals such as vibration or sound into voltages and then displays the result.</w:t>
      </w:r>
    </w:p>
    <w:p w:rsidR="00BA0D5F" w:rsidRPr="007A155A" w:rsidRDefault="00514D32" w:rsidP="00A104E0">
      <w:pPr>
        <w:spacing w:line="360" w:lineRule="auto"/>
        <w:jc w:val="center"/>
        <w:rPr>
          <w:rFonts w:ascii="Times New Roman" w:hAnsi="Times New Roman" w:cs="Times New Roman"/>
          <w:sz w:val="24"/>
          <w:szCs w:val="24"/>
        </w:rPr>
      </w:pPr>
      <w:r w:rsidRPr="007A155A">
        <w:rPr>
          <w:rFonts w:ascii="Times New Roman" w:hAnsi="Times New Roman" w:cs="Times New Roman"/>
          <w:noProof/>
          <w:sz w:val="24"/>
          <w:szCs w:val="24"/>
        </w:rPr>
        <w:drawing>
          <wp:inline distT="0" distB="0" distL="0" distR="0">
            <wp:extent cx="3009762" cy="2266122"/>
            <wp:effectExtent l="19050" t="0" r="138" b="0"/>
            <wp:docPr id="70" name="Picture 116" descr="Cathode Ray Oscillosc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Cathode Ray Oscilloscope"/>
                    <pic:cNvPicPr>
                      <a:picLocks noChangeAspect="1" noChangeArrowheads="1"/>
                    </pic:cNvPicPr>
                  </pic:nvPicPr>
                  <pic:blipFill>
                    <a:blip r:embed="rId196" cstate="print"/>
                    <a:srcRect/>
                    <a:stretch>
                      <a:fillRect/>
                    </a:stretch>
                  </pic:blipFill>
                  <pic:spPr bwMode="auto">
                    <a:xfrm>
                      <a:off x="0" y="0"/>
                      <a:ext cx="3009265" cy="2265748"/>
                    </a:xfrm>
                    <a:prstGeom prst="rect">
                      <a:avLst/>
                    </a:prstGeom>
                    <a:noFill/>
                    <a:ln w="9525">
                      <a:noFill/>
                      <a:miter lim="800000"/>
                      <a:headEnd/>
                      <a:tailEnd/>
                    </a:ln>
                  </pic:spPr>
                </pic:pic>
              </a:graphicData>
            </a:graphic>
          </wp:inline>
        </w:drawing>
      </w:r>
    </w:p>
    <w:p w:rsidR="00514D32" w:rsidRPr="00A104E0" w:rsidRDefault="004750F8" w:rsidP="00A104E0">
      <w:pPr>
        <w:pStyle w:val="Caption"/>
        <w:jc w:val="center"/>
        <w:rPr>
          <w:rFonts w:ascii="Times New Roman" w:hAnsi="Times New Roman" w:cs="Times New Roman"/>
          <w:color w:val="000000" w:themeColor="text1"/>
          <w:sz w:val="24"/>
          <w:szCs w:val="24"/>
        </w:rPr>
      </w:pPr>
      <w:r w:rsidRPr="00A104E0">
        <w:rPr>
          <w:rFonts w:ascii="Times New Roman" w:hAnsi="Times New Roman" w:cs="Times New Roman"/>
          <w:color w:val="000000" w:themeColor="text1"/>
          <w:sz w:val="24"/>
          <w:szCs w:val="24"/>
        </w:rPr>
        <w:t xml:space="preserve">Figure1. </w:t>
      </w:r>
      <w:r w:rsidR="00934B50" w:rsidRPr="00A104E0">
        <w:rPr>
          <w:rFonts w:ascii="Times New Roman" w:hAnsi="Times New Roman" w:cs="Times New Roman"/>
          <w:color w:val="000000" w:themeColor="text1"/>
          <w:sz w:val="24"/>
          <w:szCs w:val="24"/>
        </w:rPr>
        <w:fldChar w:fldCharType="begin"/>
      </w:r>
      <w:r w:rsidRPr="00A104E0">
        <w:rPr>
          <w:rFonts w:ascii="Times New Roman" w:hAnsi="Times New Roman" w:cs="Times New Roman"/>
          <w:color w:val="000000" w:themeColor="text1"/>
          <w:sz w:val="24"/>
          <w:szCs w:val="24"/>
        </w:rPr>
        <w:instrText xml:space="preserve"> SEQ Figure1. \* ARABIC </w:instrText>
      </w:r>
      <w:r w:rsidR="00934B50" w:rsidRPr="00A104E0">
        <w:rPr>
          <w:rFonts w:ascii="Times New Roman" w:hAnsi="Times New Roman" w:cs="Times New Roman"/>
          <w:color w:val="000000" w:themeColor="text1"/>
          <w:sz w:val="24"/>
          <w:szCs w:val="24"/>
        </w:rPr>
        <w:fldChar w:fldCharType="separate"/>
      </w:r>
      <w:proofErr w:type="gramStart"/>
      <w:r w:rsidR="00034B70">
        <w:rPr>
          <w:rFonts w:ascii="Times New Roman" w:hAnsi="Times New Roman" w:cs="Times New Roman"/>
          <w:noProof/>
          <w:color w:val="000000" w:themeColor="text1"/>
          <w:sz w:val="24"/>
          <w:szCs w:val="24"/>
        </w:rPr>
        <w:t>58</w:t>
      </w:r>
      <w:r w:rsidR="00934B50" w:rsidRPr="00A104E0">
        <w:rPr>
          <w:rFonts w:ascii="Times New Roman" w:hAnsi="Times New Roman" w:cs="Times New Roman"/>
          <w:color w:val="000000" w:themeColor="text1"/>
          <w:sz w:val="24"/>
          <w:szCs w:val="24"/>
        </w:rPr>
        <w:fldChar w:fldCharType="end"/>
      </w:r>
      <w:r w:rsidR="00514D32" w:rsidRPr="00A104E0">
        <w:rPr>
          <w:rFonts w:ascii="Times New Roman" w:hAnsi="Times New Roman" w:cs="Times New Roman"/>
          <w:color w:val="000000" w:themeColor="text1"/>
          <w:sz w:val="24"/>
          <w:szCs w:val="24"/>
        </w:rPr>
        <w:t>Cathode Ray Oscilloscope</w:t>
      </w:r>
      <w:proofErr w:type="gramEnd"/>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Oscilloscopes are used to observe the change of an electrical signal based on time such that voltage and time describe a shape of the signals and graphed continuously compared with a calibrated </w:t>
      </w:r>
      <w:proofErr w:type="spellStart"/>
      <w:r w:rsidRPr="007A155A">
        <w:rPr>
          <w:rFonts w:ascii="Times New Roman" w:hAnsi="Times New Roman" w:cs="Times New Roman"/>
          <w:sz w:val="24"/>
          <w:szCs w:val="24"/>
        </w:rPr>
        <w:t>scale.The</w:t>
      </w:r>
      <w:proofErr w:type="spellEnd"/>
      <w:r w:rsidRPr="007A155A">
        <w:rPr>
          <w:rFonts w:ascii="Times New Roman" w:hAnsi="Times New Roman" w:cs="Times New Roman"/>
          <w:sz w:val="24"/>
          <w:szCs w:val="24"/>
        </w:rPr>
        <w:t xml:space="preserve"> obtained waveforms can be considered for following properties such as frequency, amplitude, time interval, rise time and others. Modern digital instruments may calculate these properties directly and displays them.</w:t>
      </w:r>
    </w:p>
    <w:p w:rsidR="00514D32" w:rsidRPr="007A155A" w:rsidRDefault="00514D32" w:rsidP="007A155A">
      <w:pPr>
        <w:spacing w:line="360" w:lineRule="auto"/>
        <w:jc w:val="both"/>
        <w:rPr>
          <w:rFonts w:ascii="Times New Roman" w:hAnsi="Times New Roman" w:cs="Times New Roman"/>
          <w:i/>
          <w:sz w:val="24"/>
          <w:szCs w:val="24"/>
        </w:rPr>
      </w:pPr>
      <w:r w:rsidRPr="007A155A">
        <w:rPr>
          <w:rFonts w:ascii="Times New Roman" w:hAnsi="Times New Roman" w:cs="Times New Roman"/>
          <w:sz w:val="24"/>
          <w:szCs w:val="24"/>
        </w:rPr>
        <w:t>Frequency counter</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Digital frequency counter is </w:t>
      </w:r>
      <w:proofErr w:type="gramStart"/>
      <w:r w:rsidRPr="007A155A">
        <w:rPr>
          <w:rFonts w:ascii="Times New Roman" w:hAnsi="Times New Roman" w:cs="Times New Roman"/>
          <w:sz w:val="24"/>
          <w:szCs w:val="24"/>
        </w:rPr>
        <w:t>an electrical</w:t>
      </w:r>
      <w:proofErr w:type="gramEnd"/>
      <w:r w:rsidRPr="007A155A">
        <w:rPr>
          <w:rFonts w:ascii="Times New Roman" w:hAnsi="Times New Roman" w:cs="Times New Roman"/>
          <w:sz w:val="24"/>
          <w:szCs w:val="24"/>
        </w:rPr>
        <w:t xml:space="preserve"> test equipment used for measuring the frequency of repetitive signals and elapsed time between events.  Digital frequency counters are also used to measure the radio frequency where it is important to measure the precise frequency of a particular signal.</w:t>
      </w:r>
    </w:p>
    <w:p w:rsidR="00BA0D5F"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noProof/>
          <w:sz w:val="24"/>
          <w:szCs w:val="24"/>
        </w:rPr>
        <w:drawing>
          <wp:inline distT="0" distB="0" distL="0" distR="0">
            <wp:extent cx="4277995" cy="1812290"/>
            <wp:effectExtent l="19050" t="0" r="8255" b="0"/>
            <wp:docPr id="117" name="Picture 117" descr="Frequency Cou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Frequency Counter"/>
                    <pic:cNvPicPr>
                      <a:picLocks noChangeAspect="1" noChangeArrowheads="1"/>
                    </pic:cNvPicPr>
                  </pic:nvPicPr>
                  <pic:blipFill>
                    <a:blip r:embed="rId197" cstate="print"/>
                    <a:srcRect/>
                    <a:stretch>
                      <a:fillRect/>
                    </a:stretch>
                  </pic:blipFill>
                  <pic:spPr bwMode="auto">
                    <a:xfrm>
                      <a:off x="0" y="0"/>
                      <a:ext cx="4277995" cy="1812290"/>
                    </a:xfrm>
                    <a:prstGeom prst="rect">
                      <a:avLst/>
                    </a:prstGeom>
                    <a:noFill/>
                    <a:ln w="9525">
                      <a:noFill/>
                      <a:miter lim="800000"/>
                      <a:headEnd/>
                      <a:tailEnd/>
                    </a:ln>
                  </pic:spPr>
                </pic:pic>
              </a:graphicData>
            </a:graphic>
          </wp:inline>
        </w:drawing>
      </w:r>
    </w:p>
    <w:p w:rsidR="00514D32" w:rsidRPr="00A104E0" w:rsidRDefault="004750F8" w:rsidP="00A104E0">
      <w:pPr>
        <w:pStyle w:val="Caption"/>
        <w:jc w:val="center"/>
        <w:rPr>
          <w:rFonts w:ascii="Times New Roman" w:hAnsi="Times New Roman" w:cs="Times New Roman"/>
          <w:color w:val="000000" w:themeColor="text1"/>
          <w:sz w:val="24"/>
          <w:szCs w:val="24"/>
        </w:rPr>
      </w:pPr>
      <w:r w:rsidRPr="00A104E0">
        <w:rPr>
          <w:rFonts w:ascii="Times New Roman" w:hAnsi="Times New Roman" w:cs="Times New Roman"/>
          <w:color w:val="000000" w:themeColor="text1"/>
          <w:sz w:val="24"/>
          <w:szCs w:val="24"/>
        </w:rPr>
        <w:t xml:space="preserve">Figure1. </w:t>
      </w:r>
      <w:r w:rsidR="00934B50" w:rsidRPr="00A104E0">
        <w:rPr>
          <w:rFonts w:ascii="Times New Roman" w:hAnsi="Times New Roman" w:cs="Times New Roman"/>
          <w:color w:val="000000" w:themeColor="text1"/>
          <w:sz w:val="24"/>
          <w:szCs w:val="24"/>
        </w:rPr>
        <w:fldChar w:fldCharType="begin"/>
      </w:r>
      <w:r w:rsidR="003C33F2" w:rsidRPr="00A104E0">
        <w:rPr>
          <w:rFonts w:ascii="Times New Roman" w:hAnsi="Times New Roman" w:cs="Times New Roman"/>
          <w:color w:val="000000" w:themeColor="text1"/>
          <w:sz w:val="24"/>
          <w:szCs w:val="24"/>
        </w:rPr>
        <w:instrText xml:space="preserve"> SEQ Figure1. \* ARABIC </w:instrText>
      </w:r>
      <w:r w:rsidR="00934B50" w:rsidRPr="00A104E0">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59</w:t>
      </w:r>
      <w:r w:rsidR="00934B50" w:rsidRPr="00A104E0">
        <w:rPr>
          <w:rFonts w:ascii="Times New Roman" w:hAnsi="Times New Roman" w:cs="Times New Roman"/>
          <w:color w:val="000000" w:themeColor="text1"/>
          <w:sz w:val="24"/>
          <w:szCs w:val="24"/>
        </w:rPr>
        <w:fldChar w:fldCharType="end"/>
      </w:r>
      <w:r w:rsidR="00514D32" w:rsidRPr="00A104E0">
        <w:rPr>
          <w:rFonts w:ascii="Times New Roman" w:hAnsi="Times New Roman" w:cs="Times New Roman"/>
          <w:color w:val="000000" w:themeColor="text1"/>
          <w:sz w:val="24"/>
          <w:szCs w:val="24"/>
        </w:rPr>
        <w:t>Frequency Counter</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There is a slight difference between the </w:t>
      </w:r>
      <w:hyperlink r:id="rId198" w:tgtFrame="_blank" w:history="1">
        <w:r w:rsidRPr="007A155A">
          <w:rPr>
            <w:rStyle w:val="Hyperlink"/>
            <w:rFonts w:ascii="Times New Roman" w:eastAsiaTheme="majorEastAsia" w:hAnsi="Times New Roman" w:cs="Times New Roman"/>
            <w:color w:val="auto"/>
            <w:sz w:val="24"/>
            <w:szCs w:val="24"/>
          </w:rPr>
          <w:t>timers</w:t>
        </w:r>
      </w:hyperlink>
      <w:r w:rsidRPr="007A155A">
        <w:rPr>
          <w:rFonts w:ascii="Times New Roman" w:hAnsi="Times New Roman" w:cs="Times New Roman"/>
          <w:sz w:val="24"/>
          <w:szCs w:val="24"/>
        </w:rPr>
        <w:t xml:space="preserve"> and frequency counters in the electronic industry. It is often possible to use both timers and frequency counters to perform the both functions: to measure the time and frequency. Frequency counters are mostly used as general purpose laboratory test equipment to measure higher frequencies.</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Advanced or Less </w:t>
      </w:r>
      <w:proofErr w:type="gramStart"/>
      <w:r w:rsidRPr="007A155A">
        <w:rPr>
          <w:rFonts w:ascii="Times New Roman" w:hAnsi="Times New Roman" w:cs="Times New Roman"/>
          <w:sz w:val="24"/>
          <w:szCs w:val="24"/>
        </w:rPr>
        <w:t>Commonly</w:t>
      </w:r>
      <w:proofErr w:type="gramEnd"/>
      <w:r w:rsidRPr="007A155A">
        <w:rPr>
          <w:rFonts w:ascii="Times New Roman" w:hAnsi="Times New Roman" w:cs="Times New Roman"/>
          <w:sz w:val="24"/>
          <w:szCs w:val="24"/>
        </w:rPr>
        <w:t xml:space="preserve"> used Testing Equipment</w:t>
      </w:r>
    </w:p>
    <w:p w:rsidR="00514D32" w:rsidRPr="007A155A" w:rsidRDefault="00514D32" w:rsidP="007A155A">
      <w:pPr>
        <w:spacing w:line="360" w:lineRule="auto"/>
        <w:jc w:val="both"/>
        <w:rPr>
          <w:rFonts w:ascii="Times New Roman" w:hAnsi="Times New Roman" w:cs="Times New Roman"/>
          <w:sz w:val="24"/>
          <w:szCs w:val="24"/>
        </w:rPr>
      </w:pPr>
      <w:r w:rsidRPr="007A155A">
        <w:rPr>
          <w:rStyle w:val="Strong"/>
          <w:rFonts w:ascii="Times New Roman" w:eastAsiaTheme="majorEastAsia" w:hAnsi="Times New Roman" w:cs="Times New Roman"/>
          <w:sz w:val="24"/>
          <w:szCs w:val="24"/>
        </w:rPr>
        <w:t>LCR Meter</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LCR Meter name itself indicates that it is used to measure the inductance, capacitance and resistance of </w:t>
      </w:r>
      <w:hyperlink r:id="rId199" w:tgtFrame="_blank" w:history="1">
        <w:r w:rsidRPr="007A155A">
          <w:rPr>
            <w:rStyle w:val="Hyperlink"/>
            <w:rFonts w:ascii="Times New Roman" w:eastAsiaTheme="majorEastAsia" w:hAnsi="Times New Roman" w:cs="Times New Roman"/>
            <w:color w:val="auto"/>
            <w:sz w:val="24"/>
            <w:szCs w:val="24"/>
          </w:rPr>
          <w:t>electronics components</w:t>
        </w:r>
      </w:hyperlink>
      <w:r w:rsidRPr="007A155A">
        <w:rPr>
          <w:rFonts w:ascii="Times New Roman" w:hAnsi="Times New Roman" w:cs="Times New Roman"/>
          <w:sz w:val="24"/>
          <w:szCs w:val="24"/>
        </w:rPr>
        <w:t xml:space="preserve">. The inductance, capacitance and resistance are denoted by the letters L, C, and R so it is named as LCR Meter. A variety of meters are made available in the market, but </w:t>
      </w:r>
      <w:proofErr w:type="gramStart"/>
      <w:r w:rsidRPr="007A155A">
        <w:rPr>
          <w:rFonts w:ascii="Times New Roman" w:hAnsi="Times New Roman" w:cs="Times New Roman"/>
          <w:sz w:val="24"/>
          <w:szCs w:val="24"/>
        </w:rPr>
        <w:t>simple versions of LCR meters indicates</w:t>
      </w:r>
      <w:proofErr w:type="gramEnd"/>
      <w:r w:rsidRPr="007A155A">
        <w:rPr>
          <w:rFonts w:ascii="Times New Roman" w:hAnsi="Times New Roman" w:cs="Times New Roman"/>
          <w:sz w:val="24"/>
          <w:szCs w:val="24"/>
        </w:rPr>
        <w:t xml:space="preserve"> impedance only for converting the values to capacitance or inductance.</w:t>
      </w:r>
    </w:p>
    <w:p w:rsidR="00BA0D5F" w:rsidRPr="007A155A" w:rsidRDefault="00514D32" w:rsidP="00A104E0">
      <w:pPr>
        <w:spacing w:line="360" w:lineRule="auto"/>
        <w:jc w:val="center"/>
        <w:rPr>
          <w:rFonts w:ascii="Times New Roman" w:hAnsi="Times New Roman" w:cs="Times New Roman"/>
          <w:sz w:val="24"/>
          <w:szCs w:val="24"/>
        </w:rPr>
      </w:pPr>
      <w:r w:rsidRPr="007A155A">
        <w:rPr>
          <w:rFonts w:ascii="Times New Roman" w:hAnsi="Times New Roman" w:cs="Times New Roman"/>
          <w:noProof/>
          <w:sz w:val="24"/>
          <w:szCs w:val="24"/>
        </w:rPr>
        <w:drawing>
          <wp:inline distT="0" distB="0" distL="0" distR="0">
            <wp:extent cx="2734337" cy="2019631"/>
            <wp:effectExtent l="19050" t="0" r="8863" b="0"/>
            <wp:docPr id="118" name="Picture 118" descr="LCR 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LCR Meter"/>
                    <pic:cNvPicPr>
                      <a:picLocks noChangeAspect="1" noChangeArrowheads="1"/>
                    </pic:cNvPicPr>
                  </pic:nvPicPr>
                  <pic:blipFill>
                    <a:blip r:embed="rId200" cstate="print"/>
                    <a:srcRect/>
                    <a:stretch>
                      <a:fillRect/>
                    </a:stretch>
                  </pic:blipFill>
                  <pic:spPr bwMode="auto">
                    <a:xfrm>
                      <a:off x="0" y="0"/>
                      <a:ext cx="2737485" cy="2021956"/>
                    </a:xfrm>
                    <a:prstGeom prst="rect">
                      <a:avLst/>
                    </a:prstGeom>
                    <a:noFill/>
                    <a:ln w="9525">
                      <a:noFill/>
                      <a:miter lim="800000"/>
                      <a:headEnd/>
                      <a:tailEnd/>
                    </a:ln>
                  </pic:spPr>
                </pic:pic>
              </a:graphicData>
            </a:graphic>
          </wp:inline>
        </w:drawing>
      </w:r>
    </w:p>
    <w:p w:rsidR="00514D32" w:rsidRPr="00A104E0" w:rsidRDefault="004750F8" w:rsidP="00A104E0">
      <w:pPr>
        <w:pStyle w:val="Caption"/>
        <w:jc w:val="center"/>
        <w:rPr>
          <w:rFonts w:ascii="Times New Roman" w:hAnsi="Times New Roman" w:cs="Times New Roman"/>
          <w:color w:val="000000" w:themeColor="text1"/>
          <w:sz w:val="24"/>
          <w:szCs w:val="24"/>
        </w:rPr>
      </w:pPr>
      <w:r w:rsidRPr="00A104E0">
        <w:rPr>
          <w:rFonts w:ascii="Times New Roman" w:hAnsi="Times New Roman" w:cs="Times New Roman"/>
          <w:color w:val="000000" w:themeColor="text1"/>
          <w:sz w:val="24"/>
          <w:szCs w:val="24"/>
        </w:rPr>
        <w:t xml:space="preserve">Figure1. </w:t>
      </w:r>
      <w:r w:rsidR="00934B50" w:rsidRPr="00A104E0">
        <w:rPr>
          <w:rFonts w:ascii="Times New Roman" w:hAnsi="Times New Roman" w:cs="Times New Roman"/>
          <w:color w:val="000000" w:themeColor="text1"/>
          <w:sz w:val="24"/>
          <w:szCs w:val="24"/>
        </w:rPr>
        <w:fldChar w:fldCharType="begin"/>
      </w:r>
      <w:r w:rsidR="003C33F2" w:rsidRPr="00A104E0">
        <w:rPr>
          <w:rFonts w:ascii="Times New Roman" w:hAnsi="Times New Roman" w:cs="Times New Roman"/>
          <w:color w:val="000000" w:themeColor="text1"/>
          <w:sz w:val="24"/>
          <w:szCs w:val="24"/>
        </w:rPr>
        <w:instrText xml:space="preserve"> SEQ Figure1. \* ARABIC </w:instrText>
      </w:r>
      <w:r w:rsidR="00934B50" w:rsidRPr="00A104E0">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60</w:t>
      </w:r>
      <w:r w:rsidR="00934B50" w:rsidRPr="00A104E0">
        <w:rPr>
          <w:rFonts w:ascii="Times New Roman" w:hAnsi="Times New Roman" w:cs="Times New Roman"/>
          <w:color w:val="000000" w:themeColor="text1"/>
          <w:sz w:val="24"/>
          <w:szCs w:val="24"/>
        </w:rPr>
        <w:fldChar w:fldCharType="end"/>
      </w:r>
      <w:r w:rsidR="00514D32" w:rsidRPr="00A104E0">
        <w:rPr>
          <w:rFonts w:ascii="Times New Roman" w:hAnsi="Times New Roman" w:cs="Times New Roman"/>
          <w:color w:val="000000" w:themeColor="text1"/>
          <w:sz w:val="24"/>
          <w:szCs w:val="24"/>
        </w:rPr>
        <w:t>LCR Meter</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More designs are available and used to measure the capacitance or inductance, and also the equivalent series resistance of capacitors and the Q factor of inductive components. These conditions make the LCR meters valuable for measuring the quality and overall performance of the component.</w:t>
      </w:r>
    </w:p>
    <w:p w:rsidR="00514D32" w:rsidRPr="007A155A" w:rsidRDefault="00514D3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There are many advanced testing equipments developed using most innovative technologies and are being used almost all types of electrical and electronic industries for checking estimated results and operation of </w:t>
      </w:r>
      <w:hyperlink r:id="rId201" w:tgtFrame="_blank" w:history="1">
        <w:r w:rsidRPr="007A155A">
          <w:rPr>
            <w:rStyle w:val="Hyperlink"/>
            <w:rFonts w:ascii="Times New Roman" w:eastAsiaTheme="majorEastAsia" w:hAnsi="Times New Roman" w:cs="Times New Roman"/>
            <w:color w:val="auto"/>
            <w:sz w:val="24"/>
            <w:szCs w:val="24"/>
          </w:rPr>
          <w:t xml:space="preserve">electronics projects </w:t>
        </w:r>
      </w:hyperlink>
      <w:r w:rsidRPr="007A155A">
        <w:rPr>
          <w:rFonts w:ascii="Times New Roman" w:hAnsi="Times New Roman" w:cs="Times New Roman"/>
          <w:sz w:val="24"/>
          <w:szCs w:val="24"/>
        </w:rPr>
        <w:t>or devices. For more information regarding the testing equipments and their working you can contact us by posting your queries in the comments section below.</w:t>
      </w:r>
    </w:p>
    <w:p w:rsidR="00876652" w:rsidRPr="007A155A" w:rsidRDefault="00934B50" w:rsidP="007A155A">
      <w:pPr>
        <w:spacing w:line="360" w:lineRule="auto"/>
        <w:jc w:val="both"/>
        <w:rPr>
          <w:rFonts w:ascii="Times New Roman" w:hAnsi="Times New Roman" w:cs="Times New Roman"/>
          <w:sz w:val="24"/>
          <w:szCs w:val="24"/>
        </w:rPr>
      </w:pPr>
      <w:hyperlink r:id="rId202" w:history="1">
        <w:r w:rsidR="00876652" w:rsidRPr="007A155A">
          <w:rPr>
            <w:rStyle w:val="Strong"/>
            <w:rFonts w:ascii="Times New Roman" w:eastAsiaTheme="majorEastAsia" w:hAnsi="Times New Roman" w:cs="Times New Roman"/>
            <w:sz w:val="24"/>
            <w:szCs w:val="24"/>
            <w:u w:val="single"/>
          </w:rPr>
          <w:t>Clamp Meters</w:t>
        </w:r>
      </w:hyperlink>
      <w:r w:rsidR="00876652" w:rsidRPr="007A155A">
        <w:rPr>
          <w:rStyle w:val="Strong"/>
          <w:rFonts w:ascii="Times New Roman" w:eastAsiaTheme="majorEastAsia" w:hAnsi="Times New Roman" w:cs="Times New Roman"/>
          <w:sz w:val="24"/>
          <w:szCs w:val="24"/>
        </w:rPr>
        <w:t xml:space="preserve"> - </w:t>
      </w:r>
      <w:r w:rsidR="00876652" w:rsidRPr="007A155A">
        <w:rPr>
          <w:rFonts w:ascii="Times New Roman" w:hAnsi="Times New Roman" w:cs="Times New Roman"/>
          <w:sz w:val="24"/>
          <w:szCs w:val="24"/>
        </w:rPr>
        <w:t>It is an electrical testing tool as a combination of a digital multimeter with a current sensor. It is preferred for measuring the high level of current in the circuit without disconnecting it. The advanced versions can measure voltage, continuity and resistance as well along with the current. They are preferred for both safety and convenience. The clamp meters are basically used for service, installation and maintenance. It is applicable to use on industrial equipment, industrial controls, residential and commercial systems,</w:t>
      </w:r>
      <w:r w:rsidR="00A104E0">
        <w:rPr>
          <w:rFonts w:ascii="Times New Roman" w:hAnsi="Times New Roman" w:cs="Times New Roman"/>
          <w:sz w:val="24"/>
          <w:szCs w:val="24"/>
        </w:rPr>
        <w:t xml:space="preserve"> and HVAC. Its 3 types include </w:t>
      </w:r>
    </w:p>
    <w:p w:rsidR="00876652" w:rsidRPr="007A155A" w:rsidRDefault="00876652" w:rsidP="00D318D1">
      <w:pPr>
        <w:pStyle w:val="ListParagraph"/>
        <w:numPr>
          <w:ilvl w:val="0"/>
          <w:numId w:val="68"/>
        </w:numPr>
        <w:spacing w:line="360" w:lineRule="auto"/>
        <w:jc w:val="both"/>
        <w:rPr>
          <w:rFonts w:ascii="Times New Roman" w:hAnsi="Times New Roman"/>
          <w:sz w:val="24"/>
          <w:szCs w:val="24"/>
        </w:rPr>
      </w:pPr>
      <w:r w:rsidRPr="007A155A">
        <w:rPr>
          <w:rStyle w:val="Strong"/>
          <w:rFonts w:ascii="Times New Roman" w:hAnsi="Times New Roman"/>
          <w:sz w:val="24"/>
          <w:szCs w:val="24"/>
        </w:rPr>
        <w:t xml:space="preserve">Current transformer </w:t>
      </w:r>
      <w:r w:rsidRPr="007A155A">
        <w:rPr>
          <w:rFonts w:ascii="Times New Roman" w:hAnsi="Times New Roman"/>
          <w:sz w:val="24"/>
          <w:szCs w:val="24"/>
        </w:rPr>
        <w:t>- It can measure alternating current</w:t>
      </w:r>
    </w:p>
    <w:p w:rsidR="00876652" w:rsidRPr="007A155A" w:rsidRDefault="00876652" w:rsidP="00D318D1">
      <w:pPr>
        <w:pStyle w:val="ListParagraph"/>
        <w:numPr>
          <w:ilvl w:val="0"/>
          <w:numId w:val="68"/>
        </w:numPr>
        <w:spacing w:line="360" w:lineRule="auto"/>
        <w:jc w:val="both"/>
        <w:rPr>
          <w:rFonts w:ascii="Times New Roman" w:hAnsi="Times New Roman"/>
          <w:sz w:val="24"/>
          <w:szCs w:val="24"/>
        </w:rPr>
      </w:pPr>
      <w:r w:rsidRPr="007A155A">
        <w:rPr>
          <w:rStyle w:val="Strong"/>
          <w:rFonts w:ascii="Times New Roman" w:hAnsi="Times New Roman"/>
          <w:sz w:val="24"/>
          <w:szCs w:val="24"/>
        </w:rPr>
        <w:t xml:space="preserve">Hall </w:t>
      </w:r>
      <w:proofErr w:type="gramStart"/>
      <w:r w:rsidRPr="007A155A">
        <w:rPr>
          <w:rStyle w:val="Strong"/>
          <w:rFonts w:ascii="Times New Roman" w:hAnsi="Times New Roman"/>
          <w:sz w:val="24"/>
          <w:szCs w:val="24"/>
        </w:rPr>
        <w:t>effect</w:t>
      </w:r>
      <w:proofErr w:type="gramEnd"/>
      <w:r w:rsidRPr="007A155A">
        <w:rPr>
          <w:rFonts w:ascii="Times New Roman" w:hAnsi="Times New Roman"/>
          <w:sz w:val="24"/>
          <w:szCs w:val="24"/>
        </w:rPr>
        <w:t xml:space="preserve"> - It can measure both alternating and direct current.</w:t>
      </w:r>
    </w:p>
    <w:p w:rsidR="00876652" w:rsidRPr="007A155A" w:rsidRDefault="00876652" w:rsidP="00D318D1">
      <w:pPr>
        <w:pStyle w:val="ListParagraph"/>
        <w:numPr>
          <w:ilvl w:val="0"/>
          <w:numId w:val="68"/>
        </w:numPr>
        <w:spacing w:line="360" w:lineRule="auto"/>
        <w:jc w:val="both"/>
        <w:rPr>
          <w:rFonts w:ascii="Times New Roman" w:hAnsi="Times New Roman"/>
          <w:sz w:val="24"/>
          <w:szCs w:val="24"/>
        </w:rPr>
      </w:pPr>
      <w:r w:rsidRPr="007A155A">
        <w:rPr>
          <w:rStyle w:val="Strong"/>
          <w:rFonts w:ascii="Times New Roman" w:hAnsi="Times New Roman"/>
          <w:sz w:val="24"/>
          <w:szCs w:val="24"/>
        </w:rPr>
        <w:t>Flexible type -</w:t>
      </w:r>
      <w:r w:rsidRPr="007A155A">
        <w:rPr>
          <w:rFonts w:ascii="Times New Roman" w:hAnsi="Times New Roman"/>
          <w:sz w:val="24"/>
          <w:szCs w:val="24"/>
        </w:rPr>
        <w:t xml:space="preserve"> It has a </w:t>
      </w:r>
      <w:proofErr w:type="spellStart"/>
      <w:r w:rsidRPr="007A155A">
        <w:rPr>
          <w:rFonts w:ascii="Times New Roman" w:hAnsi="Times New Roman"/>
          <w:sz w:val="24"/>
          <w:szCs w:val="24"/>
        </w:rPr>
        <w:t>Rogowski</w:t>
      </w:r>
      <w:proofErr w:type="spellEnd"/>
      <w:r w:rsidRPr="007A155A">
        <w:rPr>
          <w:rFonts w:ascii="Times New Roman" w:hAnsi="Times New Roman"/>
          <w:sz w:val="24"/>
          <w:szCs w:val="24"/>
        </w:rPr>
        <w:t xml:space="preserve"> coil that can measure only ac. It is suitable for use in confined space or congested areas. </w:t>
      </w:r>
    </w:p>
    <w:p w:rsidR="00876652" w:rsidRPr="007A155A" w:rsidRDefault="00876652" w:rsidP="007A155A">
      <w:pPr>
        <w:spacing w:line="360" w:lineRule="auto"/>
        <w:jc w:val="both"/>
        <w:rPr>
          <w:rFonts w:ascii="Times New Roman" w:hAnsi="Times New Roman" w:cs="Times New Roman"/>
          <w:sz w:val="24"/>
          <w:szCs w:val="24"/>
        </w:rPr>
      </w:pPr>
      <w:r w:rsidRPr="007A155A">
        <w:rPr>
          <w:rStyle w:val="Strong"/>
          <w:rFonts w:ascii="Times New Roman" w:eastAsiaTheme="majorEastAsia" w:hAnsi="Times New Roman" w:cs="Times New Roman"/>
          <w:sz w:val="24"/>
          <w:szCs w:val="24"/>
        </w:rPr>
        <w:t xml:space="preserve">Cord Flexing Testers - </w:t>
      </w:r>
      <w:r w:rsidRPr="007A155A">
        <w:rPr>
          <w:rFonts w:ascii="Times New Roman" w:hAnsi="Times New Roman" w:cs="Times New Roman"/>
          <w:sz w:val="24"/>
          <w:szCs w:val="24"/>
        </w:rPr>
        <w:t xml:space="preserve">It is used for testing and measuring the quality of power cords. It determines whether the material in the flexible cable can withstand constant flexing under an electrical load. </w:t>
      </w:r>
    </w:p>
    <w:p w:rsidR="00876652" w:rsidRPr="007A155A" w:rsidRDefault="00934B50" w:rsidP="007A155A">
      <w:pPr>
        <w:spacing w:line="360" w:lineRule="auto"/>
        <w:jc w:val="both"/>
        <w:rPr>
          <w:rFonts w:ascii="Times New Roman" w:hAnsi="Times New Roman" w:cs="Times New Roman"/>
          <w:sz w:val="24"/>
          <w:szCs w:val="24"/>
        </w:rPr>
      </w:pPr>
      <w:hyperlink r:id="rId203" w:history="1">
        <w:r w:rsidR="00876652" w:rsidRPr="007A155A">
          <w:rPr>
            <w:rStyle w:val="Strong"/>
            <w:rFonts w:ascii="Times New Roman" w:eastAsiaTheme="majorEastAsia" w:hAnsi="Times New Roman" w:cs="Times New Roman"/>
            <w:sz w:val="24"/>
            <w:szCs w:val="24"/>
            <w:u w:val="single"/>
          </w:rPr>
          <w:t>Insulation Testers</w:t>
        </w:r>
      </w:hyperlink>
      <w:r w:rsidR="00876652" w:rsidRPr="007A155A">
        <w:rPr>
          <w:rStyle w:val="Strong"/>
          <w:rFonts w:ascii="Times New Roman" w:eastAsiaTheme="majorEastAsia" w:hAnsi="Times New Roman" w:cs="Times New Roman"/>
          <w:sz w:val="24"/>
          <w:szCs w:val="24"/>
        </w:rPr>
        <w:t xml:space="preserve"> - </w:t>
      </w:r>
      <w:r w:rsidR="00876652" w:rsidRPr="007A155A">
        <w:rPr>
          <w:rFonts w:ascii="Times New Roman" w:hAnsi="Times New Roman" w:cs="Times New Roman"/>
          <w:sz w:val="24"/>
          <w:szCs w:val="24"/>
        </w:rPr>
        <w:t xml:space="preserve">It is used to prevent the users from hazards like an electric shock, short circuits that occurs when the insulation in electrical parts are used in industrial plants, buildings, etc. The portable type of tester is used for testing insulation resistance, continuous current, alternating current, etc. Also, it is used for testing supply lines to protect the user and ensure the proper functioning of the system. </w:t>
      </w:r>
    </w:p>
    <w:p w:rsidR="00BA0D5F" w:rsidRPr="007A155A" w:rsidRDefault="00876652" w:rsidP="00A104E0">
      <w:pPr>
        <w:spacing w:line="360" w:lineRule="auto"/>
        <w:jc w:val="center"/>
        <w:rPr>
          <w:rFonts w:ascii="Times New Roman" w:hAnsi="Times New Roman" w:cs="Times New Roman"/>
          <w:sz w:val="24"/>
          <w:szCs w:val="24"/>
        </w:rPr>
      </w:pPr>
      <w:r w:rsidRPr="007A155A">
        <w:rPr>
          <w:rFonts w:ascii="Times New Roman" w:hAnsi="Times New Roman" w:cs="Times New Roman"/>
          <w:noProof/>
          <w:sz w:val="24"/>
          <w:szCs w:val="24"/>
        </w:rPr>
        <w:drawing>
          <wp:inline distT="0" distB="0" distL="0" distR="0">
            <wp:extent cx="3145569" cy="1765190"/>
            <wp:effectExtent l="19050" t="0" r="0" b="0"/>
            <wp:docPr id="20" name="Picture 5" descr="https://www.shakedeal.com/blog/content/images/2020/10/Insulation-Test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shakedeal.com/blog/content/images/2020/10/Insulation-Testers.jpg"/>
                    <pic:cNvPicPr>
                      <a:picLocks noChangeAspect="1" noChangeArrowheads="1"/>
                    </pic:cNvPicPr>
                  </pic:nvPicPr>
                  <pic:blipFill>
                    <a:blip r:embed="rId204" cstate="print"/>
                    <a:srcRect/>
                    <a:stretch>
                      <a:fillRect/>
                    </a:stretch>
                  </pic:blipFill>
                  <pic:spPr bwMode="auto">
                    <a:xfrm>
                      <a:off x="0" y="0"/>
                      <a:ext cx="3146425" cy="1765670"/>
                    </a:xfrm>
                    <a:prstGeom prst="rect">
                      <a:avLst/>
                    </a:prstGeom>
                    <a:noFill/>
                    <a:ln w="9525">
                      <a:noFill/>
                      <a:miter lim="800000"/>
                      <a:headEnd/>
                      <a:tailEnd/>
                    </a:ln>
                  </pic:spPr>
                </pic:pic>
              </a:graphicData>
            </a:graphic>
          </wp:inline>
        </w:drawing>
      </w:r>
    </w:p>
    <w:p w:rsidR="00BA0D5F" w:rsidRPr="00A104E0" w:rsidRDefault="004750F8" w:rsidP="00A104E0">
      <w:pPr>
        <w:pStyle w:val="Caption"/>
        <w:jc w:val="center"/>
        <w:rPr>
          <w:rFonts w:ascii="Times New Roman" w:hAnsi="Times New Roman" w:cs="Times New Roman"/>
          <w:color w:val="000000" w:themeColor="text1"/>
          <w:sz w:val="24"/>
          <w:szCs w:val="24"/>
        </w:rPr>
      </w:pPr>
      <w:r w:rsidRPr="00A104E0">
        <w:rPr>
          <w:rFonts w:ascii="Times New Roman" w:hAnsi="Times New Roman" w:cs="Times New Roman"/>
          <w:color w:val="000000" w:themeColor="text1"/>
          <w:sz w:val="24"/>
          <w:szCs w:val="24"/>
        </w:rPr>
        <w:t xml:space="preserve">Figure1. </w:t>
      </w:r>
      <w:r w:rsidR="00934B50" w:rsidRPr="00A104E0">
        <w:rPr>
          <w:rFonts w:ascii="Times New Roman" w:hAnsi="Times New Roman" w:cs="Times New Roman"/>
          <w:color w:val="000000" w:themeColor="text1"/>
          <w:sz w:val="24"/>
          <w:szCs w:val="24"/>
        </w:rPr>
        <w:fldChar w:fldCharType="begin"/>
      </w:r>
      <w:r w:rsidR="003C33F2" w:rsidRPr="00A104E0">
        <w:rPr>
          <w:rFonts w:ascii="Times New Roman" w:hAnsi="Times New Roman" w:cs="Times New Roman"/>
          <w:color w:val="000000" w:themeColor="text1"/>
          <w:sz w:val="24"/>
          <w:szCs w:val="24"/>
        </w:rPr>
        <w:instrText xml:space="preserve"> SEQ Figure1. \* ARABIC </w:instrText>
      </w:r>
      <w:r w:rsidR="00934B50" w:rsidRPr="00A104E0">
        <w:rPr>
          <w:rFonts w:ascii="Times New Roman" w:hAnsi="Times New Roman" w:cs="Times New Roman"/>
          <w:color w:val="000000" w:themeColor="text1"/>
          <w:sz w:val="24"/>
          <w:szCs w:val="24"/>
        </w:rPr>
        <w:fldChar w:fldCharType="separate"/>
      </w:r>
      <w:r w:rsidR="00034B70">
        <w:rPr>
          <w:rFonts w:ascii="Times New Roman" w:hAnsi="Times New Roman" w:cs="Times New Roman"/>
          <w:noProof/>
          <w:color w:val="000000" w:themeColor="text1"/>
          <w:sz w:val="24"/>
          <w:szCs w:val="24"/>
        </w:rPr>
        <w:t>61</w:t>
      </w:r>
      <w:r w:rsidR="00934B50" w:rsidRPr="00A104E0">
        <w:rPr>
          <w:rFonts w:ascii="Times New Roman" w:hAnsi="Times New Roman" w:cs="Times New Roman"/>
          <w:color w:val="000000" w:themeColor="text1"/>
          <w:sz w:val="24"/>
          <w:szCs w:val="24"/>
        </w:rPr>
        <w:fldChar w:fldCharType="end"/>
      </w:r>
      <w:r w:rsidR="00BA0D5F" w:rsidRPr="00A104E0">
        <w:rPr>
          <w:rFonts w:ascii="Times New Roman" w:hAnsi="Times New Roman" w:cs="Times New Roman"/>
          <w:color w:val="000000" w:themeColor="text1"/>
          <w:sz w:val="24"/>
          <w:szCs w:val="24"/>
        </w:rPr>
        <w:t xml:space="preserve"> </w:t>
      </w:r>
      <w:hyperlink r:id="rId205" w:history="1">
        <w:r w:rsidR="00876652" w:rsidRPr="00A104E0">
          <w:rPr>
            <w:rStyle w:val="Strong"/>
            <w:rFonts w:ascii="Times New Roman" w:hAnsi="Times New Roman" w:cs="Times New Roman"/>
            <w:color w:val="000000" w:themeColor="text1"/>
            <w:sz w:val="24"/>
            <w:szCs w:val="24"/>
            <w:u w:val="single"/>
          </w:rPr>
          <w:t>Insulation Testers</w:t>
        </w:r>
      </w:hyperlink>
    </w:p>
    <w:p w:rsidR="00876652" w:rsidRPr="007A155A" w:rsidRDefault="00934B50" w:rsidP="007A155A">
      <w:pPr>
        <w:spacing w:line="360" w:lineRule="auto"/>
        <w:jc w:val="both"/>
        <w:rPr>
          <w:rFonts w:ascii="Times New Roman" w:hAnsi="Times New Roman" w:cs="Times New Roman"/>
          <w:sz w:val="24"/>
          <w:szCs w:val="24"/>
        </w:rPr>
      </w:pPr>
      <w:hyperlink r:id="rId206" w:history="1">
        <w:r w:rsidR="00876652" w:rsidRPr="007A155A">
          <w:rPr>
            <w:rStyle w:val="Strong"/>
            <w:rFonts w:ascii="Times New Roman" w:hAnsi="Times New Roman" w:cs="Times New Roman"/>
            <w:sz w:val="24"/>
            <w:szCs w:val="24"/>
          </w:rPr>
          <w:t>Voltage Detector</w:t>
        </w:r>
      </w:hyperlink>
    </w:p>
    <w:p w:rsidR="00876652" w:rsidRPr="007A155A" w:rsidRDefault="0087665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The standard </w:t>
      </w:r>
      <w:hyperlink r:id="rId207" w:history="1">
        <w:r w:rsidRPr="007A155A">
          <w:rPr>
            <w:rStyle w:val="Hyperlink"/>
            <w:rFonts w:ascii="Times New Roman" w:hAnsi="Times New Roman" w:cs="Times New Roman"/>
            <w:color w:val="auto"/>
            <w:sz w:val="24"/>
            <w:szCs w:val="24"/>
          </w:rPr>
          <w:t>electrical test kits</w:t>
        </w:r>
      </w:hyperlink>
      <w:r w:rsidRPr="007A155A">
        <w:rPr>
          <w:rFonts w:ascii="Times New Roman" w:hAnsi="Times New Roman" w:cs="Times New Roman"/>
          <w:sz w:val="24"/>
          <w:szCs w:val="24"/>
        </w:rPr>
        <w:t xml:space="preserve"> consist of a multimeter, voltage tester and a receptacle tester. The voltage tester is used to identify voltage in circuit breakers, wires or outlets. At the same time, the receptacle tester is used to identify a common wiring problem. The kits include batteries as well. </w:t>
      </w:r>
    </w:p>
    <w:p w:rsidR="00876652" w:rsidRPr="007A155A" w:rsidRDefault="00876652"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Electrical testing equipment is used for creating signals and capturing responses from electrical devices that are under testing phase. It is used to ensure the proper functioning of system and identifying the existing faults. </w:t>
      </w:r>
      <w:proofErr w:type="gramStart"/>
      <w:r w:rsidRPr="007A155A">
        <w:rPr>
          <w:rFonts w:ascii="Times New Roman" w:hAnsi="Times New Roman" w:cs="Times New Roman"/>
          <w:sz w:val="24"/>
          <w:szCs w:val="24"/>
        </w:rPr>
        <w:t>These</w:t>
      </w:r>
      <w:proofErr w:type="gramEnd"/>
      <w:r w:rsidRPr="007A155A">
        <w:rPr>
          <w:rFonts w:ascii="Times New Roman" w:hAnsi="Times New Roman" w:cs="Times New Roman"/>
          <w:sz w:val="24"/>
          <w:szCs w:val="24"/>
        </w:rPr>
        <w:t xml:space="preserve"> equipment are majorly used in engineering and assembly tasks and while performing the production testing or troubleshooting units in the field. You can find all types of </w:t>
      </w:r>
      <w:hyperlink r:id="rId208" w:history="1">
        <w:r w:rsidRPr="007A155A">
          <w:rPr>
            <w:rStyle w:val="Hyperlink"/>
            <w:rFonts w:ascii="Times New Roman" w:hAnsi="Times New Roman" w:cs="Times New Roman"/>
            <w:color w:val="auto"/>
            <w:sz w:val="24"/>
            <w:szCs w:val="24"/>
          </w:rPr>
          <w:t>electrical testing equipment</w:t>
        </w:r>
      </w:hyperlink>
      <w:r w:rsidRPr="007A155A">
        <w:rPr>
          <w:rFonts w:ascii="Times New Roman" w:hAnsi="Times New Roman" w:cs="Times New Roman"/>
          <w:sz w:val="24"/>
          <w:szCs w:val="24"/>
        </w:rPr>
        <w:t xml:space="preserve"> online of high-quality brands and at budget price rates.</w:t>
      </w:r>
    </w:p>
    <w:p w:rsidR="004D7155" w:rsidRPr="007A155A" w:rsidRDefault="005E607D" w:rsidP="007A155A">
      <w:pPr>
        <w:spacing w:line="360" w:lineRule="auto"/>
        <w:jc w:val="both"/>
        <w:rPr>
          <w:rFonts w:ascii="Times New Roman" w:hAnsi="Times New Roman" w:cs="Times New Roman"/>
          <w:sz w:val="24"/>
          <w:szCs w:val="24"/>
        </w:rPr>
      </w:pPr>
      <w:r w:rsidRPr="007A155A">
        <w:rPr>
          <w:rFonts w:ascii="Times New Roman" w:hAnsi="Times New Roman" w:cs="Times New Roman"/>
          <w:sz w:val="24"/>
          <w:szCs w:val="24"/>
        </w:rPr>
        <w:t xml:space="preserve">How </w:t>
      </w:r>
      <w:proofErr w:type="gramStart"/>
      <w:r w:rsidRPr="007A155A">
        <w:rPr>
          <w:rFonts w:ascii="Times New Roman" w:hAnsi="Times New Roman" w:cs="Times New Roman"/>
          <w:sz w:val="24"/>
          <w:szCs w:val="24"/>
        </w:rPr>
        <w:t>To</w:t>
      </w:r>
      <w:proofErr w:type="gramEnd"/>
      <w:r w:rsidRPr="007A155A">
        <w:rPr>
          <w:rFonts w:ascii="Times New Roman" w:hAnsi="Times New Roman" w:cs="Times New Roman"/>
          <w:sz w:val="24"/>
          <w:szCs w:val="24"/>
        </w:rPr>
        <w:t xml:space="preserve"> Test Electrical &amp; Electronics Components using Multimeter?</w:t>
      </w:r>
    </w:p>
    <w:p w:rsidR="004D7155" w:rsidRPr="007A155A" w:rsidRDefault="004D7155" w:rsidP="007A155A">
      <w:pPr>
        <w:spacing w:line="360" w:lineRule="auto"/>
        <w:jc w:val="both"/>
        <w:rPr>
          <w:rFonts w:ascii="Times New Roman" w:hAnsi="Times New Roman" w:cs="Times New Roman"/>
          <w:b/>
          <w:sz w:val="24"/>
          <w:szCs w:val="24"/>
        </w:rPr>
      </w:pPr>
      <w:r w:rsidRPr="007A155A">
        <w:rPr>
          <w:rFonts w:ascii="Times New Roman" w:hAnsi="Times New Roman" w:cs="Times New Roman"/>
          <w:b/>
          <w:sz w:val="24"/>
          <w:szCs w:val="24"/>
        </w:rPr>
        <w:t>Testing Electrical and Electronics Components and Devices using Digital and Analog Multimeter</w:t>
      </w:r>
    </w:p>
    <w:p w:rsidR="004D7155" w:rsidRPr="007A155A" w:rsidRDefault="004D7155" w:rsidP="007A155A">
      <w:pPr>
        <w:spacing w:line="360" w:lineRule="auto"/>
        <w:jc w:val="both"/>
        <w:rPr>
          <w:rFonts w:ascii="Times New Roman" w:hAnsi="Times New Roman" w:cs="Times New Roman"/>
          <w:sz w:val="24"/>
          <w:szCs w:val="24"/>
        </w:rPr>
      </w:pPr>
      <w:r w:rsidRPr="007A155A">
        <w:rPr>
          <w:rStyle w:val="Strong"/>
          <w:rFonts w:ascii="Times New Roman" w:hAnsi="Times New Roman" w:cs="Times New Roman"/>
          <w:sz w:val="24"/>
          <w:szCs w:val="24"/>
        </w:rPr>
        <w:t xml:space="preserve">Troubleshooting with Multimeter </w:t>
      </w:r>
    </w:p>
    <w:p w:rsidR="004D7155" w:rsidRPr="007A155A" w:rsidRDefault="004D7155" w:rsidP="007A155A">
      <w:pPr>
        <w:spacing w:line="360" w:lineRule="auto"/>
        <w:jc w:val="both"/>
        <w:rPr>
          <w:rFonts w:ascii="Times New Roman" w:hAnsi="Times New Roman" w:cs="Times New Roman"/>
          <w:color w:val="000000" w:themeColor="text1"/>
          <w:sz w:val="24"/>
          <w:szCs w:val="24"/>
        </w:rPr>
      </w:pPr>
      <w:r w:rsidRPr="007A155A">
        <w:rPr>
          <w:rFonts w:ascii="Times New Roman" w:hAnsi="Times New Roman" w:cs="Times New Roman"/>
          <w:color w:val="000000" w:themeColor="text1"/>
          <w:sz w:val="24"/>
          <w:szCs w:val="24"/>
        </w:rPr>
        <w:t>We all know the role and importance of “Troubleshooting” in </w:t>
      </w:r>
      <w:hyperlink r:id="rId209" w:tgtFrame="_blank" w:history="1">
        <w:r w:rsidRPr="007A155A">
          <w:rPr>
            <w:rStyle w:val="Hyperlink"/>
            <w:rFonts w:ascii="Times New Roman" w:hAnsi="Times New Roman" w:cs="Times New Roman"/>
            <w:color w:val="000000" w:themeColor="text1"/>
            <w:sz w:val="24"/>
            <w:szCs w:val="24"/>
          </w:rPr>
          <w:t>Electrical and Electronics Engineering</w:t>
        </w:r>
      </w:hyperlink>
      <w:r w:rsidRPr="007A155A">
        <w:rPr>
          <w:rFonts w:ascii="Times New Roman" w:hAnsi="Times New Roman" w:cs="Times New Roman"/>
          <w:color w:val="000000" w:themeColor="text1"/>
          <w:sz w:val="24"/>
          <w:szCs w:val="24"/>
        </w:rPr>
        <w:t xml:space="preserve">. Most EE components and elements used in Electrical and Electronics equipment, devices and instruments are common in their functions and operations. In this article, we will show how to check different components and devices using </w:t>
      </w:r>
      <w:hyperlink r:id="rId210" w:history="1">
        <w:r w:rsidRPr="007A155A">
          <w:rPr>
            <w:rStyle w:val="Hyperlink"/>
            <w:rFonts w:ascii="Times New Roman" w:hAnsi="Times New Roman" w:cs="Times New Roman"/>
            <w:color w:val="000000" w:themeColor="text1"/>
            <w:sz w:val="24"/>
            <w:szCs w:val="24"/>
          </w:rPr>
          <w:t>multimeter (DMM and AMM)</w:t>
        </w:r>
      </w:hyperlink>
      <w:r w:rsidRPr="007A155A">
        <w:rPr>
          <w:rFonts w:ascii="Times New Roman" w:hAnsi="Times New Roman" w:cs="Times New Roman"/>
          <w:color w:val="000000" w:themeColor="text1"/>
          <w:sz w:val="24"/>
          <w:szCs w:val="24"/>
        </w:rPr>
        <w:t>.</w:t>
      </w:r>
    </w:p>
    <w:p w:rsidR="004D7155" w:rsidRPr="007A155A" w:rsidRDefault="004D7155" w:rsidP="007A155A">
      <w:pPr>
        <w:spacing w:line="360" w:lineRule="auto"/>
        <w:jc w:val="both"/>
        <w:rPr>
          <w:rFonts w:ascii="Times New Roman" w:hAnsi="Times New Roman" w:cs="Times New Roman"/>
          <w:color w:val="000000" w:themeColor="text1"/>
          <w:sz w:val="24"/>
          <w:szCs w:val="24"/>
        </w:rPr>
      </w:pPr>
      <w:r w:rsidRPr="007A155A">
        <w:rPr>
          <w:rFonts w:ascii="Times New Roman" w:hAnsi="Times New Roman" w:cs="Times New Roman"/>
          <w:color w:val="000000" w:themeColor="text1"/>
          <w:sz w:val="24"/>
          <w:szCs w:val="24"/>
        </w:rPr>
        <w:t xml:space="preserve">To be a good analyzer and troubleshooter, you must know the following basic techniques and have good skills in Electrical and Electronics troubleshooting, design and analyzing electric / electronic circuits. For this purpose, we have started a multimeter tutorial where we will use DMM (Digital Multimeter) and AVO Meter (Ampere-Voltage-Resistance Meter) or Multimeter (Digital/Analog) to test different electrical / electronics devices, instruments and components to find their terminals and condition such as are </w:t>
      </w:r>
      <w:proofErr w:type="spellStart"/>
      <w:r w:rsidRPr="007A155A">
        <w:rPr>
          <w:rFonts w:ascii="Times New Roman" w:hAnsi="Times New Roman" w:cs="Times New Roman"/>
          <w:color w:val="000000" w:themeColor="text1"/>
          <w:sz w:val="24"/>
          <w:szCs w:val="24"/>
        </w:rPr>
        <w:t>are</w:t>
      </w:r>
      <w:proofErr w:type="spellEnd"/>
      <w:r w:rsidRPr="007A155A">
        <w:rPr>
          <w:rFonts w:ascii="Times New Roman" w:hAnsi="Times New Roman" w:cs="Times New Roman"/>
          <w:color w:val="000000" w:themeColor="text1"/>
          <w:sz w:val="24"/>
          <w:szCs w:val="24"/>
        </w:rPr>
        <w:t xml:space="preserve"> they short, open, good or faulty.</w:t>
      </w:r>
    </w:p>
    <w:p w:rsidR="004D7155" w:rsidRPr="007A155A" w:rsidRDefault="004D7155" w:rsidP="007A155A">
      <w:pPr>
        <w:spacing w:line="360" w:lineRule="auto"/>
        <w:jc w:val="both"/>
        <w:rPr>
          <w:rFonts w:ascii="Times New Roman" w:hAnsi="Times New Roman" w:cs="Times New Roman"/>
          <w:sz w:val="24"/>
          <w:szCs w:val="24"/>
        </w:rPr>
      </w:pPr>
      <w:r w:rsidRPr="007A155A">
        <w:rPr>
          <w:rFonts w:ascii="Times New Roman" w:hAnsi="Times New Roman" w:cs="Times New Roman"/>
          <w:color w:val="000000" w:themeColor="text1"/>
          <w:sz w:val="24"/>
          <w:szCs w:val="24"/>
        </w:rPr>
        <w:t xml:space="preserve">In this basic multimeter tutorial, </w:t>
      </w:r>
      <w:proofErr w:type="gramStart"/>
      <w:r w:rsidRPr="007A155A">
        <w:rPr>
          <w:rFonts w:ascii="Times New Roman" w:hAnsi="Times New Roman" w:cs="Times New Roman"/>
          <w:color w:val="000000" w:themeColor="text1"/>
          <w:sz w:val="24"/>
          <w:szCs w:val="24"/>
        </w:rPr>
        <w:t>We</w:t>
      </w:r>
      <w:proofErr w:type="gramEnd"/>
      <w:r w:rsidRPr="007A155A">
        <w:rPr>
          <w:rFonts w:ascii="Times New Roman" w:hAnsi="Times New Roman" w:cs="Times New Roman"/>
          <w:color w:val="000000" w:themeColor="text1"/>
          <w:sz w:val="24"/>
          <w:szCs w:val="24"/>
        </w:rPr>
        <w:t xml:space="preserve"> will use </w:t>
      </w:r>
      <w:hyperlink r:id="rId211" w:history="1">
        <w:r w:rsidRPr="007A155A">
          <w:rPr>
            <w:rStyle w:val="Hyperlink"/>
            <w:rFonts w:ascii="Times New Roman" w:hAnsi="Times New Roman" w:cs="Times New Roman"/>
            <w:color w:val="000000" w:themeColor="text1"/>
            <w:sz w:val="24"/>
            <w:szCs w:val="24"/>
          </w:rPr>
          <w:t>digital and analog multimeter</w:t>
        </w:r>
      </w:hyperlink>
      <w:r w:rsidRPr="007A155A">
        <w:rPr>
          <w:rFonts w:ascii="Times New Roman" w:hAnsi="Times New Roman" w:cs="Times New Roman"/>
          <w:color w:val="000000" w:themeColor="text1"/>
          <w:sz w:val="24"/>
          <w:szCs w:val="24"/>
        </w:rPr>
        <w:t xml:space="preserve"> to check the</w:t>
      </w:r>
      <w:r w:rsidRPr="007A155A">
        <w:rPr>
          <w:rFonts w:ascii="Times New Roman" w:hAnsi="Times New Roman" w:cs="Times New Roman"/>
          <w:sz w:val="24"/>
          <w:szCs w:val="24"/>
        </w:rPr>
        <w:t xml:space="preserve"> following electrical and electronic components, devices, tools and instruments:</w:t>
      </w:r>
    </w:p>
    <w:p w:rsidR="004D7155" w:rsidRPr="00BC04B0" w:rsidRDefault="004D7155" w:rsidP="00D318D1">
      <w:pPr>
        <w:pStyle w:val="ListParagraph"/>
        <w:numPr>
          <w:ilvl w:val="0"/>
          <w:numId w:val="87"/>
        </w:numPr>
        <w:spacing w:line="360" w:lineRule="auto"/>
        <w:rPr>
          <w:rFonts w:ascii="Times New Roman" w:hAnsi="Times New Roman"/>
          <w:sz w:val="24"/>
        </w:rPr>
      </w:pPr>
      <w:r w:rsidRPr="00BC04B0">
        <w:rPr>
          <w:rFonts w:ascii="Times New Roman" w:hAnsi="Times New Roman"/>
          <w:sz w:val="24"/>
        </w:rPr>
        <w:t>Cable and Wires</w:t>
      </w:r>
    </w:p>
    <w:p w:rsidR="004D7155" w:rsidRPr="00BC04B0" w:rsidRDefault="004D7155" w:rsidP="00D318D1">
      <w:pPr>
        <w:pStyle w:val="ListParagraph"/>
        <w:numPr>
          <w:ilvl w:val="0"/>
          <w:numId w:val="87"/>
        </w:numPr>
        <w:spacing w:line="360" w:lineRule="auto"/>
        <w:rPr>
          <w:rFonts w:ascii="Times New Roman" w:hAnsi="Times New Roman"/>
          <w:sz w:val="24"/>
        </w:rPr>
      </w:pPr>
      <w:r w:rsidRPr="00BC04B0">
        <w:rPr>
          <w:rFonts w:ascii="Times New Roman" w:hAnsi="Times New Roman"/>
          <w:sz w:val="24"/>
        </w:rPr>
        <w:t>Switch/Push Buttons</w:t>
      </w:r>
    </w:p>
    <w:p w:rsidR="004D7155" w:rsidRPr="00BC04B0" w:rsidRDefault="004D7155" w:rsidP="00D318D1">
      <w:pPr>
        <w:pStyle w:val="ListParagraph"/>
        <w:numPr>
          <w:ilvl w:val="0"/>
          <w:numId w:val="87"/>
        </w:numPr>
        <w:spacing w:line="360" w:lineRule="auto"/>
        <w:rPr>
          <w:rFonts w:ascii="Times New Roman" w:hAnsi="Times New Roman"/>
          <w:sz w:val="24"/>
        </w:rPr>
      </w:pPr>
      <w:r w:rsidRPr="00BC04B0">
        <w:rPr>
          <w:rFonts w:ascii="Times New Roman" w:hAnsi="Times New Roman"/>
          <w:sz w:val="24"/>
        </w:rPr>
        <w:t>Fuse</w:t>
      </w:r>
    </w:p>
    <w:p w:rsidR="004D7155" w:rsidRPr="00BC04B0" w:rsidRDefault="004D7155" w:rsidP="00D318D1">
      <w:pPr>
        <w:pStyle w:val="ListParagraph"/>
        <w:numPr>
          <w:ilvl w:val="0"/>
          <w:numId w:val="87"/>
        </w:numPr>
        <w:spacing w:line="360" w:lineRule="auto"/>
        <w:rPr>
          <w:rFonts w:ascii="Times New Roman" w:hAnsi="Times New Roman"/>
          <w:sz w:val="24"/>
        </w:rPr>
      </w:pPr>
      <w:r w:rsidRPr="00BC04B0">
        <w:rPr>
          <w:rFonts w:ascii="Times New Roman" w:hAnsi="Times New Roman"/>
          <w:sz w:val="24"/>
        </w:rPr>
        <w:t>Capacitors &amp; Inductors</w:t>
      </w:r>
    </w:p>
    <w:p w:rsidR="004D7155" w:rsidRPr="00BC04B0" w:rsidRDefault="004D7155" w:rsidP="00D318D1">
      <w:pPr>
        <w:pStyle w:val="ListParagraph"/>
        <w:numPr>
          <w:ilvl w:val="0"/>
          <w:numId w:val="87"/>
        </w:numPr>
        <w:spacing w:line="360" w:lineRule="auto"/>
        <w:rPr>
          <w:rFonts w:ascii="Times New Roman" w:hAnsi="Times New Roman"/>
          <w:sz w:val="24"/>
        </w:rPr>
      </w:pPr>
      <w:r w:rsidRPr="00BC04B0">
        <w:rPr>
          <w:rFonts w:ascii="Times New Roman" w:hAnsi="Times New Roman"/>
          <w:sz w:val="24"/>
        </w:rPr>
        <w:t>Resistors &amp; Burnt resistors</w:t>
      </w:r>
    </w:p>
    <w:p w:rsidR="004D7155" w:rsidRPr="00BC04B0" w:rsidRDefault="004D7155" w:rsidP="00D318D1">
      <w:pPr>
        <w:pStyle w:val="ListParagraph"/>
        <w:numPr>
          <w:ilvl w:val="0"/>
          <w:numId w:val="87"/>
        </w:numPr>
        <w:spacing w:line="360" w:lineRule="auto"/>
        <w:rPr>
          <w:rFonts w:ascii="Times New Roman" w:hAnsi="Times New Roman"/>
          <w:sz w:val="24"/>
        </w:rPr>
      </w:pPr>
      <w:r w:rsidRPr="00BC04B0">
        <w:rPr>
          <w:rFonts w:ascii="Times New Roman" w:hAnsi="Times New Roman"/>
          <w:sz w:val="24"/>
        </w:rPr>
        <w:t>Diodes and LED</w:t>
      </w:r>
    </w:p>
    <w:p w:rsidR="004D7155" w:rsidRPr="00BC04B0" w:rsidRDefault="004D7155" w:rsidP="00D318D1">
      <w:pPr>
        <w:pStyle w:val="ListParagraph"/>
        <w:numPr>
          <w:ilvl w:val="0"/>
          <w:numId w:val="87"/>
        </w:numPr>
        <w:spacing w:line="360" w:lineRule="auto"/>
        <w:rPr>
          <w:rFonts w:ascii="Times New Roman" w:hAnsi="Times New Roman"/>
          <w:sz w:val="24"/>
        </w:rPr>
      </w:pPr>
      <w:r w:rsidRPr="00BC04B0">
        <w:rPr>
          <w:rFonts w:ascii="Times New Roman" w:hAnsi="Times New Roman"/>
          <w:sz w:val="24"/>
        </w:rPr>
        <w:t>Battery</w:t>
      </w:r>
    </w:p>
    <w:p w:rsidR="004D7155" w:rsidRPr="00BC04B0" w:rsidRDefault="004D7155" w:rsidP="00D318D1">
      <w:pPr>
        <w:pStyle w:val="ListParagraph"/>
        <w:numPr>
          <w:ilvl w:val="0"/>
          <w:numId w:val="87"/>
        </w:numPr>
        <w:spacing w:line="360" w:lineRule="auto"/>
        <w:rPr>
          <w:rFonts w:ascii="Times New Roman" w:hAnsi="Times New Roman"/>
          <w:sz w:val="24"/>
        </w:rPr>
      </w:pPr>
      <w:r w:rsidRPr="00BC04B0">
        <w:rPr>
          <w:rFonts w:ascii="Times New Roman" w:hAnsi="Times New Roman"/>
          <w:sz w:val="24"/>
        </w:rPr>
        <w:t>Transistors</w:t>
      </w:r>
    </w:p>
    <w:p w:rsidR="004D7155" w:rsidRPr="00BC04B0" w:rsidRDefault="004D7155" w:rsidP="00D318D1">
      <w:pPr>
        <w:pStyle w:val="ListParagraph"/>
        <w:numPr>
          <w:ilvl w:val="0"/>
          <w:numId w:val="87"/>
        </w:numPr>
        <w:spacing w:line="360" w:lineRule="auto"/>
        <w:rPr>
          <w:rFonts w:ascii="Times New Roman" w:hAnsi="Times New Roman"/>
          <w:sz w:val="24"/>
        </w:rPr>
      </w:pPr>
      <w:r w:rsidRPr="00BC04B0">
        <w:rPr>
          <w:rFonts w:ascii="Times New Roman" w:hAnsi="Times New Roman"/>
          <w:sz w:val="24"/>
        </w:rPr>
        <w:t>Relays</w:t>
      </w:r>
    </w:p>
    <w:p w:rsidR="004D7155" w:rsidRPr="008456C3" w:rsidRDefault="005E607D" w:rsidP="00E21C85">
      <w:pPr>
        <w:pStyle w:val="NormalWeb"/>
        <w:spacing w:before="0" w:beforeAutospacing="0" w:after="0" w:afterAutospacing="0" w:line="360" w:lineRule="auto"/>
      </w:pPr>
      <w:r w:rsidRPr="008456C3">
        <w:t xml:space="preserve">                               </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In troubleshooting, we use different kinds of </w:t>
      </w:r>
      <w:hyperlink r:id="rId212" w:tgtFrame="_blank" w:history="1">
        <w:r w:rsidRPr="00BC04B0">
          <w:rPr>
            <w:rStyle w:val="Hyperlink"/>
            <w:rFonts w:ascii="Times New Roman" w:hAnsi="Times New Roman" w:cs="Times New Roman"/>
            <w:sz w:val="24"/>
            <w:szCs w:val="24"/>
          </w:rPr>
          <w:t>basic Electrical and Electronics Engineering Tools</w:t>
        </w:r>
      </w:hyperlink>
      <w:r w:rsidRPr="00BC04B0">
        <w:rPr>
          <w:rFonts w:ascii="Times New Roman" w:hAnsi="Times New Roman" w:cs="Times New Roman"/>
          <w:sz w:val="24"/>
          <w:szCs w:val="24"/>
        </w:rPr>
        <w:t> but the main and important tool is Multimeter. Let’s see how to test different electrical and electronic components and devices using digital and analog multimeters.</w:t>
      </w:r>
    </w:p>
    <w:p w:rsidR="004D7155" w:rsidRPr="00BC04B0" w:rsidRDefault="004D7155"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bCs w:val="0"/>
          <w:sz w:val="24"/>
          <w:szCs w:val="24"/>
        </w:rPr>
        <w:t>Cable and Wires</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 xml:space="preserve">To check if the </w:t>
      </w:r>
      <w:hyperlink r:id="rId213" w:history="1">
        <w:r w:rsidRPr="00BC04B0">
          <w:rPr>
            <w:rStyle w:val="Hyperlink"/>
            <w:rFonts w:ascii="Times New Roman" w:hAnsi="Times New Roman" w:cs="Times New Roman"/>
            <w:color w:val="auto"/>
            <w:sz w:val="24"/>
            <w:szCs w:val="24"/>
          </w:rPr>
          <w:t>cable and wires</w:t>
        </w:r>
      </w:hyperlink>
      <w:r w:rsidRPr="00BC04B0">
        <w:rPr>
          <w:rFonts w:ascii="Times New Roman" w:hAnsi="Times New Roman" w:cs="Times New Roman"/>
          <w:sz w:val="24"/>
          <w:szCs w:val="24"/>
        </w:rPr>
        <w:t xml:space="preserve"> are in good condition or broken before sizing the </w:t>
      </w:r>
      <w:hyperlink r:id="rId214" w:tgtFrame="_blank" w:history="1">
        <w:r w:rsidRPr="00BC04B0">
          <w:rPr>
            <w:rStyle w:val="Hyperlink"/>
            <w:rFonts w:ascii="Times New Roman" w:hAnsi="Times New Roman" w:cs="Times New Roman"/>
            <w:color w:val="auto"/>
            <w:sz w:val="24"/>
            <w:szCs w:val="24"/>
          </w:rPr>
          <w:t>proper cable &amp; wire</w:t>
        </w:r>
      </w:hyperlink>
      <w:r w:rsidRPr="00BC04B0">
        <w:rPr>
          <w:rFonts w:ascii="Times New Roman" w:hAnsi="Times New Roman" w:cs="Times New Roman"/>
          <w:sz w:val="24"/>
          <w:szCs w:val="24"/>
        </w:rPr>
        <w:t> for </w:t>
      </w:r>
      <w:hyperlink r:id="rId215" w:tgtFrame="_blank" w:history="1">
        <w:r w:rsidRPr="00BC04B0">
          <w:rPr>
            <w:rStyle w:val="Hyperlink"/>
            <w:rFonts w:ascii="Times New Roman" w:hAnsi="Times New Roman" w:cs="Times New Roman"/>
            <w:color w:val="auto"/>
            <w:sz w:val="24"/>
            <w:szCs w:val="24"/>
          </w:rPr>
          <w:t>Electrical Wiring installation</w:t>
        </w:r>
      </w:hyperlink>
      <w:r w:rsidRPr="00BC04B0">
        <w:rPr>
          <w:rFonts w:ascii="Times New Roman" w:hAnsi="Times New Roman" w:cs="Times New Roman"/>
          <w:sz w:val="24"/>
          <w:szCs w:val="24"/>
        </w:rPr>
        <w:t>, we </w:t>
      </w:r>
      <w:hyperlink r:id="rId216" w:history="1">
        <w:r w:rsidRPr="00BC04B0">
          <w:rPr>
            <w:rStyle w:val="Hyperlink"/>
            <w:rFonts w:ascii="Times New Roman" w:hAnsi="Times New Roman" w:cs="Times New Roman"/>
            <w:color w:val="auto"/>
            <w:sz w:val="24"/>
            <w:szCs w:val="24"/>
          </w:rPr>
          <w:t>perform the continuity test</w:t>
        </w:r>
      </w:hyperlink>
      <w:r w:rsidRPr="00BC04B0">
        <w:rPr>
          <w:rFonts w:ascii="Times New Roman" w:hAnsi="Times New Roman" w:cs="Times New Roman"/>
          <w:sz w:val="24"/>
          <w:szCs w:val="24"/>
        </w:rPr>
        <w:t>.  For this purpose, take AVO meter (or Digital Multimeter) and select “Resistance” (in AVO meter…Rotate the knob to the “Ω” or Resistance).</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Now connect both terminals, i.e. both naked ends of the cable/wire with the AVO or Digital Multimeter Terminals. If the meter reading shown “0 Ω”, it means Cable/Wire is in “Good Condition”. On the other hand, if meter reading is “Infinite”, it shows the cable/wire may be defective or broken. So you need to replace it with a new one.</w:t>
      </w:r>
    </w:p>
    <w:p w:rsidR="004D7155" w:rsidRPr="00BC04B0" w:rsidRDefault="004D7155"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bCs w:val="0"/>
          <w:sz w:val="24"/>
          <w:szCs w:val="24"/>
        </w:rPr>
        <w:t>Switch/Push Buttons</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Use the same method (mentioned above for checking the cable and wires)…to perform this method correctly, you will need to apply this method in both cases (ON &amp; OFF positions) on  </w:t>
      </w:r>
      <w:hyperlink r:id="rId217" w:tgtFrame="_blank" w:history="1">
        <w:r w:rsidRPr="00BC04B0">
          <w:rPr>
            <w:rStyle w:val="Hyperlink"/>
            <w:rFonts w:ascii="Times New Roman" w:hAnsi="Times New Roman" w:cs="Times New Roman"/>
            <w:color w:val="auto"/>
            <w:sz w:val="24"/>
            <w:szCs w:val="24"/>
          </w:rPr>
          <w:t>switches </w:t>
        </w:r>
      </w:hyperlink>
      <w:r w:rsidRPr="00BC04B0">
        <w:rPr>
          <w:rFonts w:ascii="Times New Roman" w:hAnsi="Times New Roman" w:cs="Times New Roman"/>
          <w:sz w:val="24"/>
          <w:szCs w:val="24"/>
        </w:rPr>
        <w:t>and push buttons…In other words, first apply this method on switches/push buttons and then “Push” the push button and perform the same method again.</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In the first attempt, if the meter reading is “Zero” and in the second attempt, the meter reading is infinite, it means the Switch/Push button is in good condition. If Multimeter reading is “Zero” or “infinite” in both attempts, it means the switch is in short circuit or continuity connection is broken and you should replace it with a new one.</w:t>
      </w:r>
    </w:p>
    <w:p w:rsidR="004D7155" w:rsidRPr="00BC04B0" w:rsidRDefault="004D7155"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bCs w:val="0"/>
          <w:sz w:val="24"/>
          <w:szCs w:val="24"/>
        </w:rPr>
        <w:t>Fuse</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To verify </w:t>
      </w:r>
      <w:hyperlink r:id="rId218" w:tgtFrame="_blank" w:history="1">
        <w:r w:rsidRPr="00BC04B0">
          <w:rPr>
            <w:rStyle w:val="Hyperlink"/>
            <w:rFonts w:ascii="Times New Roman" w:hAnsi="Times New Roman" w:cs="Times New Roman"/>
            <w:color w:val="auto"/>
            <w:sz w:val="24"/>
            <w:szCs w:val="24"/>
          </w:rPr>
          <w:t>Fuse </w:t>
        </w:r>
      </w:hyperlink>
      <w:r w:rsidRPr="00BC04B0">
        <w:rPr>
          <w:rFonts w:ascii="Times New Roman" w:hAnsi="Times New Roman" w:cs="Times New Roman"/>
          <w:sz w:val="24"/>
          <w:szCs w:val="24"/>
        </w:rPr>
        <w:t>condition, i.e. is “Fuse” in good condition or damaged? … We perform the same method I.e. continuity test as mentioned above. In short, if the meter reading is “Zero” it means Fuse is in good condition. If Multimeter reading is infinite, it means Fuse continuity may be broken or blown. So you should replace it with a new one immediately.</w:t>
      </w:r>
    </w:p>
    <w:p w:rsidR="004D7155" w:rsidRDefault="004D7155" w:rsidP="00BC04B0">
      <w:pPr>
        <w:spacing w:line="360" w:lineRule="auto"/>
        <w:jc w:val="both"/>
        <w:rPr>
          <w:rFonts w:ascii="Times New Roman" w:hAnsi="Times New Roman" w:cs="Times New Roman"/>
          <w:sz w:val="24"/>
          <w:szCs w:val="24"/>
        </w:rPr>
      </w:pPr>
    </w:p>
    <w:p w:rsidR="00A104E0" w:rsidRDefault="00A104E0" w:rsidP="00BC04B0">
      <w:pPr>
        <w:spacing w:line="360" w:lineRule="auto"/>
        <w:jc w:val="both"/>
        <w:rPr>
          <w:rFonts w:ascii="Times New Roman" w:hAnsi="Times New Roman" w:cs="Times New Roman"/>
          <w:sz w:val="24"/>
          <w:szCs w:val="24"/>
        </w:rPr>
      </w:pPr>
    </w:p>
    <w:p w:rsidR="00A104E0" w:rsidRPr="00BC04B0" w:rsidRDefault="00A104E0" w:rsidP="00BC04B0">
      <w:pPr>
        <w:spacing w:line="360" w:lineRule="auto"/>
        <w:jc w:val="both"/>
        <w:rPr>
          <w:rFonts w:ascii="Times New Roman" w:hAnsi="Times New Roman" w:cs="Times New Roman"/>
          <w:sz w:val="24"/>
          <w:szCs w:val="24"/>
        </w:rPr>
      </w:pPr>
    </w:p>
    <w:p w:rsidR="004D7155" w:rsidRPr="00BC04B0" w:rsidRDefault="004D7155"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sz w:val="24"/>
          <w:szCs w:val="24"/>
        </w:rPr>
        <w:t>Capacitor</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We have already discussed the topic “</w:t>
      </w:r>
      <w:hyperlink r:id="rId219" w:tgtFrame="_blank" w:history="1">
        <w:r w:rsidRPr="00BC04B0">
          <w:rPr>
            <w:rStyle w:val="Hyperlink"/>
            <w:rFonts w:ascii="Times New Roman" w:hAnsi="Times New Roman" w:cs="Times New Roman"/>
            <w:color w:val="auto"/>
            <w:sz w:val="24"/>
            <w:szCs w:val="24"/>
          </w:rPr>
          <w:t>How to Check a Capacitor with Digital (Multimeter) and Analog (AVO Meter), By Eight (8) Methods with pictorial views</w:t>
        </w:r>
      </w:hyperlink>
      <w:r w:rsidRPr="00BC04B0">
        <w:rPr>
          <w:rFonts w:ascii="Times New Roman" w:hAnsi="Times New Roman" w:cs="Times New Roman"/>
          <w:sz w:val="24"/>
          <w:szCs w:val="24"/>
        </w:rPr>
        <w:t>.</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 xml:space="preserve">In this tutorial, you can check and test using a Digital Multimeter or AVO meter if the </w:t>
      </w:r>
      <w:hyperlink r:id="rId220" w:history="1">
        <w:r w:rsidRPr="00BC04B0">
          <w:rPr>
            <w:rStyle w:val="Hyperlink"/>
            <w:rFonts w:ascii="Times New Roman" w:hAnsi="Times New Roman" w:cs="Times New Roman"/>
            <w:color w:val="auto"/>
            <w:sz w:val="24"/>
            <w:szCs w:val="24"/>
          </w:rPr>
          <w:t>Capacitor</w:t>
        </w:r>
      </w:hyperlink>
      <w:r w:rsidRPr="00BC04B0">
        <w:rPr>
          <w:rFonts w:ascii="Times New Roman" w:hAnsi="Times New Roman" w:cs="Times New Roman"/>
          <w:sz w:val="24"/>
          <w:szCs w:val="24"/>
        </w:rPr>
        <w:t xml:space="preserve"> is Good, Short or Open?</w:t>
      </w:r>
    </w:p>
    <w:p w:rsidR="004D7155" w:rsidRPr="00BC04B0" w:rsidRDefault="004D7155"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sz w:val="24"/>
          <w:szCs w:val="24"/>
        </w:rPr>
        <w:t>Diode &amp; LED</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We have updated a detailed post about “</w:t>
      </w:r>
      <w:hyperlink r:id="rId221" w:history="1">
        <w:r w:rsidRPr="00BC04B0">
          <w:rPr>
            <w:rStyle w:val="Hyperlink"/>
            <w:rFonts w:ascii="Times New Roman" w:hAnsi="Times New Roman" w:cs="Times New Roman"/>
            <w:color w:val="auto"/>
            <w:sz w:val="24"/>
            <w:szCs w:val="24"/>
          </w:rPr>
          <w:t>How to Test a Diode using Digital &amp; Analog Multimeter</w:t>
        </w:r>
      </w:hyperlink>
      <w:r w:rsidRPr="00BC04B0">
        <w:rPr>
          <w:rFonts w:ascii="Times New Roman" w:hAnsi="Times New Roman" w:cs="Times New Roman"/>
          <w:sz w:val="24"/>
          <w:szCs w:val="24"/>
        </w:rPr>
        <w:t xml:space="preserve">” by four methods. In this multimeter tutorial, we have shown different things about </w:t>
      </w:r>
      <w:hyperlink r:id="rId222" w:history="1">
        <w:r w:rsidRPr="00BC04B0">
          <w:rPr>
            <w:rStyle w:val="Hyperlink"/>
            <w:rFonts w:ascii="Times New Roman" w:hAnsi="Times New Roman" w:cs="Times New Roman"/>
            <w:color w:val="auto"/>
            <w:sz w:val="24"/>
            <w:szCs w:val="24"/>
          </w:rPr>
          <w:t>diodes</w:t>
        </w:r>
      </w:hyperlink>
      <w:r w:rsidRPr="00BC04B0">
        <w:rPr>
          <w:rFonts w:ascii="Times New Roman" w:hAnsi="Times New Roman" w:cs="Times New Roman"/>
          <w:sz w:val="24"/>
          <w:szCs w:val="24"/>
        </w:rPr>
        <w:t xml:space="preserve"> such as using diode mode in DMM and resistance mode in DMM and AMM to identify the terminals of Diode, LED and </w:t>
      </w:r>
      <w:proofErr w:type="spellStart"/>
      <w:r w:rsidRPr="00BC04B0">
        <w:rPr>
          <w:rFonts w:ascii="Times New Roman" w:hAnsi="Times New Roman" w:cs="Times New Roman"/>
          <w:sz w:val="24"/>
          <w:szCs w:val="24"/>
        </w:rPr>
        <w:t>Zener</w:t>
      </w:r>
      <w:proofErr w:type="spellEnd"/>
      <w:r w:rsidRPr="00BC04B0">
        <w:rPr>
          <w:rFonts w:ascii="Times New Roman" w:hAnsi="Times New Roman" w:cs="Times New Roman"/>
          <w:sz w:val="24"/>
          <w:szCs w:val="24"/>
        </w:rPr>
        <w:t xml:space="preserve"> diode. In addition, you may also check if the </w:t>
      </w:r>
      <w:hyperlink r:id="rId223" w:history="1">
        <w:r w:rsidRPr="00BC04B0">
          <w:rPr>
            <w:rStyle w:val="Hyperlink"/>
            <w:rFonts w:ascii="Times New Roman" w:hAnsi="Times New Roman" w:cs="Times New Roman"/>
            <w:color w:val="auto"/>
            <w:sz w:val="24"/>
            <w:szCs w:val="24"/>
          </w:rPr>
          <w:t>diode</w:t>
        </w:r>
      </w:hyperlink>
      <w:r w:rsidRPr="00BC04B0">
        <w:rPr>
          <w:rFonts w:ascii="Times New Roman" w:hAnsi="Times New Roman" w:cs="Times New Roman"/>
          <w:sz w:val="24"/>
          <w:szCs w:val="24"/>
        </w:rPr>
        <w:t xml:space="preserve"> is good, bad, short or open.</w:t>
      </w:r>
    </w:p>
    <w:p w:rsidR="004D7155" w:rsidRPr="00BC04B0" w:rsidRDefault="004D7155"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sz w:val="24"/>
          <w:szCs w:val="24"/>
        </w:rPr>
        <w:t>Transistor</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In another detailed multimeter tutorial about “</w:t>
      </w:r>
      <w:hyperlink r:id="rId224" w:history="1">
        <w:r w:rsidRPr="00BC04B0">
          <w:rPr>
            <w:rStyle w:val="Hyperlink"/>
            <w:rFonts w:ascii="Times New Roman" w:hAnsi="Times New Roman" w:cs="Times New Roman"/>
            <w:color w:val="auto"/>
            <w:sz w:val="24"/>
            <w:szCs w:val="24"/>
          </w:rPr>
          <w:t>How to Check a Transistor by Multimeter (DMM+AVO)</w:t>
        </w:r>
      </w:hyperlink>
      <w:r w:rsidRPr="00BC04B0">
        <w:rPr>
          <w:rFonts w:ascii="Times New Roman" w:hAnsi="Times New Roman" w:cs="Times New Roman"/>
          <w:sz w:val="24"/>
          <w:szCs w:val="24"/>
        </w:rPr>
        <w:t xml:space="preserve">” you may find the Base, Collector and Emitter of a transistor by using Digital and analog multimeter. Also, </w:t>
      </w:r>
      <w:proofErr w:type="gramStart"/>
      <w:r w:rsidRPr="00BC04B0">
        <w:rPr>
          <w:rFonts w:ascii="Times New Roman" w:hAnsi="Times New Roman" w:cs="Times New Roman"/>
          <w:sz w:val="24"/>
          <w:szCs w:val="24"/>
        </w:rPr>
        <w:t>There</w:t>
      </w:r>
      <w:proofErr w:type="gramEnd"/>
      <w:r w:rsidRPr="00BC04B0">
        <w:rPr>
          <w:rFonts w:ascii="Times New Roman" w:hAnsi="Times New Roman" w:cs="Times New Roman"/>
          <w:sz w:val="24"/>
          <w:szCs w:val="24"/>
        </w:rPr>
        <w:t xml:space="preserve"> is an easy method to remember the direction of NPN and PNP transistors. In short, in this tutorial, </w:t>
      </w:r>
      <w:proofErr w:type="gramStart"/>
      <w:r w:rsidRPr="00BC04B0">
        <w:rPr>
          <w:rFonts w:ascii="Times New Roman" w:hAnsi="Times New Roman" w:cs="Times New Roman"/>
          <w:sz w:val="24"/>
          <w:szCs w:val="24"/>
        </w:rPr>
        <w:t>You</w:t>
      </w:r>
      <w:proofErr w:type="gramEnd"/>
      <w:r w:rsidRPr="00BC04B0">
        <w:rPr>
          <w:rFonts w:ascii="Times New Roman" w:hAnsi="Times New Roman" w:cs="Times New Roman"/>
          <w:sz w:val="24"/>
          <w:szCs w:val="24"/>
        </w:rPr>
        <w:t xml:space="preserve"> will be able to use the multimeter in resistance mode (Digital + Analog multimeter) or </w:t>
      </w:r>
      <w:proofErr w:type="spellStart"/>
      <w:r w:rsidRPr="00BC04B0">
        <w:rPr>
          <w:rFonts w:ascii="Times New Roman" w:hAnsi="Times New Roman" w:cs="Times New Roman"/>
          <w:sz w:val="24"/>
          <w:szCs w:val="24"/>
        </w:rPr>
        <w:t>hFE</w:t>
      </w:r>
      <w:proofErr w:type="spellEnd"/>
      <w:r w:rsidRPr="00BC04B0">
        <w:rPr>
          <w:rFonts w:ascii="Times New Roman" w:hAnsi="Times New Roman" w:cs="Times New Roman"/>
          <w:sz w:val="24"/>
          <w:szCs w:val="24"/>
        </w:rPr>
        <w:t xml:space="preserve"> / Beta mode (Only DMM) to test a transistor if it is good, faulty, short or open.</w:t>
      </w:r>
    </w:p>
    <w:p w:rsidR="004D7155" w:rsidRPr="00BC04B0" w:rsidRDefault="004D7155"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sz w:val="24"/>
          <w:szCs w:val="24"/>
        </w:rPr>
        <w:t>Battery</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In the basic test meter tutorial about “</w:t>
      </w:r>
      <w:hyperlink r:id="rId225" w:history="1">
        <w:r w:rsidRPr="00BC04B0">
          <w:rPr>
            <w:rStyle w:val="Hyperlink"/>
            <w:rFonts w:ascii="Times New Roman" w:hAnsi="Times New Roman" w:cs="Times New Roman"/>
            <w:color w:val="auto"/>
            <w:sz w:val="24"/>
            <w:szCs w:val="24"/>
          </w:rPr>
          <w:t>How to test a battery with Test meter?</w:t>
        </w:r>
      </w:hyperlink>
      <w:r w:rsidRPr="00BC04B0">
        <w:rPr>
          <w:rFonts w:ascii="Times New Roman" w:hAnsi="Times New Roman" w:cs="Times New Roman"/>
          <w:sz w:val="24"/>
          <w:szCs w:val="24"/>
        </w:rPr>
        <w:t>” you will be able to find if the battery is in good condition, charged, needs to be charged, low charge / current, high charge / current or is it faulty and needs to be replaced with a new one.</w:t>
      </w:r>
    </w:p>
    <w:p w:rsidR="004D7155" w:rsidRPr="00BC04B0" w:rsidRDefault="004D7155"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sz w:val="24"/>
          <w:szCs w:val="24"/>
        </w:rPr>
        <w:t>Resistor &amp; Burnt Resistors</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To check if the </w:t>
      </w:r>
      <w:hyperlink r:id="rId226" w:tgtFrame="_blank" w:history="1">
        <w:r w:rsidRPr="00BC04B0">
          <w:rPr>
            <w:rStyle w:val="Hyperlink"/>
            <w:rFonts w:ascii="Times New Roman" w:hAnsi="Times New Roman" w:cs="Times New Roman"/>
            <w:color w:val="auto"/>
            <w:sz w:val="24"/>
            <w:szCs w:val="24"/>
          </w:rPr>
          <w:t>Resistor </w:t>
        </w:r>
      </w:hyperlink>
      <w:r w:rsidRPr="00BC04B0">
        <w:rPr>
          <w:rFonts w:ascii="Times New Roman" w:hAnsi="Times New Roman" w:cs="Times New Roman"/>
          <w:sz w:val="24"/>
          <w:szCs w:val="24"/>
        </w:rPr>
        <w:t>is in good condition or broken, we use a multimeter.  For this purpose, take AVO meter (or Digital Multimeter) and select “Resistance” (in AVO meter…Rotate the knob to the “Ω” or Resistance). Now connect both ends of the resistor with the AVO or Digital Multimeter Terminals. If the meter reading shows the exact value of resistance or with a percentage tolerance, it means Resistor in “Good Condition”.</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For Example, 1kΩ = 1000Ω with a 5% tolerance will show the reading near about 950Ω to 1050Ω.  On the other hand, if meter reading is “Infinite”, it shows the Resistor may be defective or broken and open. So you need to replace it with a new one (exact value).</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Good to know:</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You can also check the value of a burnt resistor using a digital or analog multimeter by the following three handy methods.</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Related Post: </w:t>
      </w:r>
      <w:hyperlink r:id="rId227" w:tgtFrame="_blank" w:history="1">
        <w:r w:rsidRPr="00BC04B0">
          <w:rPr>
            <w:rStyle w:val="Hyperlink"/>
            <w:rFonts w:ascii="Times New Roman" w:hAnsi="Times New Roman" w:cs="Times New Roman"/>
            <w:color w:val="auto"/>
            <w:sz w:val="24"/>
            <w:szCs w:val="24"/>
          </w:rPr>
          <w:t xml:space="preserve">How to find The value of Burnt Resistor </w:t>
        </w:r>
        <w:proofErr w:type="gramStart"/>
        <w:r w:rsidRPr="00BC04B0">
          <w:rPr>
            <w:rStyle w:val="Hyperlink"/>
            <w:rFonts w:ascii="Times New Roman" w:hAnsi="Times New Roman" w:cs="Times New Roman"/>
            <w:color w:val="auto"/>
            <w:sz w:val="24"/>
            <w:szCs w:val="24"/>
          </w:rPr>
          <w:t>( By</w:t>
        </w:r>
        <w:proofErr w:type="gramEnd"/>
        <w:r w:rsidRPr="00BC04B0">
          <w:rPr>
            <w:rStyle w:val="Hyperlink"/>
            <w:rFonts w:ascii="Times New Roman" w:hAnsi="Times New Roman" w:cs="Times New Roman"/>
            <w:color w:val="auto"/>
            <w:sz w:val="24"/>
            <w:szCs w:val="24"/>
          </w:rPr>
          <w:t xml:space="preserve"> three handy Methods )</w:t>
        </w:r>
      </w:hyperlink>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Relay Coils &amp; SSR Relay</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 xml:space="preserve">To test an SSR (Solid state relay) and electromechanical relay coils by using a multimeter, </w:t>
      </w:r>
      <w:proofErr w:type="gramStart"/>
      <w:r w:rsidRPr="00BC04B0">
        <w:rPr>
          <w:rFonts w:ascii="Times New Roman" w:hAnsi="Times New Roman" w:cs="Times New Roman"/>
          <w:sz w:val="24"/>
          <w:szCs w:val="24"/>
        </w:rPr>
        <w:t>You</w:t>
      </w:r>
      <w:proofErr w:type="gramEnd"/>
      <w:r w:rsidRPr="00BC04B0">
        <w:rPr>
          <w:rFonts w:ascii="Times New Roman" w:hAnsi="Times New Roman" w:cs="Times New Roman"/>
          <w:sz w:val="24"/>
          <w:szCs w:val="24"/>
        </w:rPr>
        <w:t xml:space="preserve"> will have to follow the detailed and step by step guide about “</w:t>
      </w:r>
      <w:hyperlink r:id="rId228" w:history="1">
        <w:r w:rsidRPr="00BC04B0">
          <w:rPr>
            <w:rStyle w:val="Hyperlink"/>
            <w:rFonts w:ascii="Times New Roman" w:hAnsi="Times New Roman" w:cs="Times New Roman"/>
            <w:color w:val="auto"/>
            <w:sz w:val="24"/>
            <w:szCs w:val="24"/>
          </w:rPr>
          <w:t xml:space="preserve">How to Test a Relay? </w:t>
        </w:r>
        <w:proofErr w:type="gramStart"/>
        <w:r w:rsidRPr="00BC04B0">
          <w:rPr>
            <w:rStyle w:val="Hyperlink"/>
            <w:rFonts w:ascii="Times New Roman" w:hAnsi="Times New Roman" w:cs="Times New Roman"/>
            <w:color w:val="auto"/>
            <w:sz w:val="24"/>
            <w:szCs w:val="24"/>
          </w:rPr>
          <w:t>Checking SSR &amp; Coil Relays</w:t>
        </w:r>
      </w:hyperlink>
      <w:r w:rsidRPr="00BC04B0">
        <w:rPr>
          <w:rFonts w:ascii="Times New Roman" w:hAnsi="Times New Roman" w:cs="Times New Roman"/>
          <w:sz w:val="24"/>
          <w:szCs w:val="24"/>
        </w:rPr>
        <w:t>“.</w:t>
      </w:r>
      <w:proofErr w:type="gramEnd"/>
    </w:p>
    <w:p w:rsidR="004D7155" w:rsidRPr="00BC04B0" w:rsidRDefault="004D7155"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sz w:val="24"/>
          <w:szCs w:val="24"/>
        </w:rPr>
        <w:t>Measuring Electrical Quantities Using Multimeter</w:t>
      </w:r>
    </w:p>
    <w:p w:rsidR="004D7155" w:rsidRPr="00BC04B0" w:rsidRDefault="004D7155" w:rsidP="00BC04B0">
      <w:pPr>
        <w:spacing w:line="360" w:lineRule="auto"/>
        <w:jc w:val="both"/>
        <w:rPr>
          <w:rFonts w:ascii="Times New Roman" w:hAnsi="Times New Roman" w:cs="Times New Roman"/>
          <w:i/>
          <w:sz w:val="24"/>
          <w:szCs w:val="24"/>
        </w:rPr>
      </w:pPr>
      <w:r w:rsidRPr="00BC04B0">
        <w:rPr>
          <w:rStyle w:val="Strong"/>
          <w:rFonts w:ascii="Times New Roman" w:hAnsi="Times New Roman" w:cs="Times New Roman"/>
          <w:sz w:val="24"/>
          <w:szCs w:val="24"/>
        </w:rPr>
        <w:t>Voltage</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In the very first measuring tutorial posted as “</w:t>
      </w:r>
      <w:hyperlink r:id="rId229" w:history="1">
        <w:r w:rsidRPr="00BC04B0">
          <w:rPr>
            <w:rStyle w:val="Hyperlink"/>
            <w:rFonts w:ascii="Times New Roman" w:hAnsi="Times New Roman" w:cs="Times New Roman"/>
            <w:color w:val="auto"/>
            <w:sz w:val="24"/>
            <w:szCs w:val="24"/>
          </w:rPr>
          <w:t>How to Measure Voltage using Digital and Analog Multimeter?</w:t>
        </w:r>
      </w:hyperlink>
      <w:r w:rsidRPr="00BC04B0">
        <w:rPr>
          <w:rFonts w:ascii="Times New Roman" w:hAnsi="Times New Roman" w:cs="Times New Roman"/>
          <w:sz w:val="24"/>
          <w:szCs w:val="24"/>
        </w:rPr>
        <w:t>“, you will know how to know the value of </w:t>
      </w:r>
      <w:hyperlink r:id="rId230" w:history="1">
        <w:r w:rsidRPr="00BC04B0">
          <w:rPr>
            <w:rStyle w:val="Hyperlink"/>
            <w:rFonts w:ascii="Times New Roman" w:hAnsi="Times New Roman" w:cs="Times New Roman"/>
            <w:color w:val="auto"/>
            <w:sz w:val="24"/>
            <w:szCs w:val="24"/>
          </w:rPr>
          <w:t>eclectic potential or voltage</w:t>
        </w:r>
      </w:hyperlink>
      <w:r w:rsidRPr="00BC04B0">
        <w:rPr>
          <w:rFonts w:ascii="Times New Roman" w:hAnsi="Times New Roman" w:cs="Times New Roman"/>
          <w:sz w:val="24"/>
          <w:szCs w:val="24"/>
        </w:rPr>
        <w:t> using analog or digital multimeter.</w:t>
      </w:r>
    </w:p>
    <w:p w:rsidR="004D7155" w:rsidRPr="00BC04B0" w:rsidRDefault="004D7155" w:rsidP="00BC04B0">
      <w:pPr>
        <w:spacing w:line="360" w:lineRule="auto"/>
        <w:jc w:val="both"/>
        <w:rPr>
          <w:rFonts w:ascii="Times New Roman" w:hAnsi="Times New Roman" w:cs="Times New Roman"/>
          <w:i/>
          <w:sz w:val="24"/>
          <w:szCs w:val="24"/>
        </w:rPr>
      </w:pPr>
      <w:r w:rsidRPr="00BC04B0">
        <w:rPr>
          <w:rStyle w:val="Strong"/>
          <w:rFonts w:ascii="Times New Roman" w:hAnsi="Times New Roman" w:cs="Times New Roman"/>
          <w:sz w:val="24"/>
          <w:szCs w:val="24"/>
        </w:rPr>
        <w:t>Current</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In the second measuring tutorial named as “</w:t>
      </w:r>
      <w:hyperlink r:id="rId231" w:history="1">
        <w:r w:rsidRPr="00BC04B0">
          <w:rPr>
            <w:rStyle w:val="Hyperlink"/>
            <w:rFonts w:ascii="Times New Roman" w:hAnsi="Times New Roman" w:cs="Times New Roman"/>
            <w:color w:val="auto"/>
            <w:sz w:val="24"/>
            <w:szCs w:val="24"/>
          </w:rPr>
          <w:t>How to Measure Current using Digital and Analog Multimeter?</w:t>
        </w:r>
      </w:hyperlink>
      <w:r w:rsidRPr="00BC04B0">
        <w:rPr>
          <w:rFonts w:ascii="Times New Roman" w:hAnsi="Times New Roman" w:cs="Times New Roman"/>
          <w:sz w:val="24"/>
          <w:szCs w:val="24"/>
        </w:rPr>
        <w:t>” you will learn how to measure the amount of </w:t>
      </w:r>
      <w:hyperlink r:id="rId232" w:history="1">
        <w:r w:rsidRPr="00BC04B0">
          <w:rPr>
            <w:rStyle w:val="Hyperlink"/>
            <w:rFonts w:ascii="Times New Roman" w:hAnsi="Times New Roman" w:cs="Times New Roman"/>
            <w:color w:val="auto"/>
            <w:sz w:val="24"/>
            <w:szCs w:val="24"/>
          </w:rPr>
          <w:t>electric current</w:t>
        </w:r>
      </w:hyperlink>
      <w:r w:rsidRPr="00BC04B0">
        <w:rPr>
          <w:rFonts w:ascii="Times New Roman" w:hAnsi="Times New Roman" w:cs="Times New Roman"/>
          <w:sz w:val="24"/>
          <w:szCs w:val="24"/>
        </w:rPr>
        <w:t> using a digital or analog multimeter.</w:t>
      </w:r>
    </w:p>
    <w:p w:rsidR="004D7155" w:rsidRPr="00BC04B0" w:rsidRDefault="004D7155" w:rsidP="00BC04B0">
      <w:pPr>
        <w:spacing w:line="360" w:lineRule="auto"/>
        <w:jc w:val="both"/>
        <w:rPr>
          <w:rFonts w:ascii="Times New Roman" w:hAnsi="Times New Roman" w:cs="Times New Roman"/>
          <w:i/>
          <w:sz w:val="24"/>
          <w:szCs w:val="24"/>
        </w:rPr>
      </w:pPr>
      <w:r w:rsidRPr="00BC04B0">
        <w:rPr>
          <w:rStyle w:val="Strong"/>
          <w:rFonts w:ascii="Times New Roman" w:hAnsi="Times New Roman" w:cs="Times New Roman"/>
          <w:sz w:val="24"/>
          <w:szCs w:val="24"/>
        </w:rPr>
        <w:t>Power</w:t>
      </w:r>
    </w:p>
    <w:p w:rsidR="004D7155" w:rsidRPr="00BC04B0" w:rsidRDefault="004D7155" w:rsidP="00BC04B0">
      <w:pPr>
        <w:spacing w:line="360" w:lineRule="auto"/>
        <w:jc w:val="both"/>
        <w:rPr>
          <w:rFonts w:ascii="Times New Roman" w:hAnsi="Times New Roman" w:cs="Times New Roman"/>
          <w:sz w:val="24"/>
          <w:szCs w:val="24"/>
        </w:rPr>
      </w:pPr>
      <w:proofErr w:type="gramStart"/>
      <w:r w:rsidRPr="00BC04B0">
        <w:rPr>
          <w:rFonts w:ascii="Times New Roman" w:hAnsi="Times New Roman" w:cs="Times New Roman"/>
          <w:sz w:val="24"/>
          <w:szCs w:val="24"/>
        </w:rPr>
        <w:t>In the detailed post about </w:t>
      </w:r>
      <w:hyperlink r:id="rId233" w:history="1">
        <w:r w:rsidRPr="00BC04B0">
          <w:rPr>
            <w:rStyle w:val="Hyperlink"/>
            <w:rFonts w:ascii="Times New Roman" w:hAnsi="Times New Roman" w:cs="Times New Roman"/>
            <w:color w:val="auto"/>
            <w:sz w:val="24"/>
            <w:szCs w:val="24"/>
          </w:rPr>
          <w:t>How to Measure Power using Digital and Analog Multimeter?</w:t>
        </w:r>
        <w:proofErr w:type="gramEnd"/>
      </w:hyperlink>
      <w:r w:rsidRPr="00BC04B0">
        <w:rPr>
          <w:rFonts w:ascii="Times New Roman" w:hAnsi="Times New Roman" w:cs="Times New Roman"/>
          <w:sz w:val="24"/>
          <w:szCs w:val="24"/>
        </w:rPr>
        <w:t> You can find and measure the amount of </w:t>
      </w:r>
      <w:hyperlink r:id="rId234" w:history="1">
        <w:r w:rsidRPr="00BC04B0">
          <w:rPr>
            <w:rStyle w:val="Hyperlink"/>
            <w:rFonts w:ascii="Times New Roman" w:hAnsi="Times New Roman" w:cs="Times New Roman"/>
            <w:color w:val="auto"/>
            <w:sz w:val="24"/>
            <w:szCs w:val="24"/>
          </w:rPr>
          <w:t>electric power</w:t>
        </w:r>
      </w:hyperlink>
      <w:r w:rsidRPr="00BC04B0">
        <w:rPr>
          <w:rFonts w:ascii="Times New Roman" w:hAnsi="Times New Roman" w:cs="Times New Roman"/>
          <w:sz w:val="24"/>
          <w:szCs w:val="24"/>
        </w:rPr>
        <w:t> using DMM and AMM. The basic procedure is to measure both </w:t>
      </w:r>
      <w:hyperlink r:id="rId235" w:history="1">
        <w:r w:rsidRPr="00BC04B0">
          <w:rPr>
            <w:rStyle w:val="Hyperlink"/>
            <w:rFonts w:ascii="Times New Roman" w:hAnsi="Times New Roman" w:cs="Times New Roman"/>
            <w:color w:val="auto"/>
            <w:sz w:val="24"/>
            <w:szCs w:val="24"/>
          </w:rPr>
          <w:t>voltage and current</w:t>
        </w:r>
      </w:hyperlink>
      <w:r w:rsidRPr="00BC04B0">
        <w:rPr>
          <w:rFonts w:ascii="Times New Roman" w:hAnsi="Times New Roman" w:cs="Times New Roman"/>
          <w:sz w:val="24"/>
          <w:szCs w:val="24"/>
        </w:rPr>
        <w:t> and multiply to get the value of power.</w:t>
      </w:r>
    </w:p>
    <w:p w:rsidR="004D7155" w:rsidRPr="00BC04B0" w:rsidRDefault="004D7155" w:rsidP="00BC04B0">
      <w:pPr>
        <w:spacing w:line="360" w:lineRule="auto"/>
        <w:jc w:val="both"/>
        <w:rPr>
          <w:rFonts w:ascii="Times New Roman" w:hAnsi="Times New Roman" w:cs="Times New Roman"/>
          <w:i/>
          <w:sz w:val="24"/>
          <w:szCs w:val="24"/>
        </w:rPr>
      </w:pPr>
      <w:r w:rsidRPr="00BC04B0">
        <w:rPr>
          <w:rStyle w:val="Strong"/>
          <w:rFonts w:ascii="Times New Roman" w:hAnsi="Times New Roman" w:cs="Times New Roman"/>
          <w:sz w:val="24"/>
          <w:szCs w:val="24"/>
        </w:rPr>
        <w:t>Resistance</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Measuring </w:t>
      </w:r>
      <w:hyperlink r:id="rId236" w:history="1">
        <w:r w:rsidRPr="00BC04B0">
          <w:rPr>
            <w:rStyle w:val="Hyperlink"/>
            <w:rFonts w:ascii="Times New Roman" w:hAnsi="Times New Roman" w:cs="Times New Roman"/>
            <w:color w:val="auto"/>
            <w:sz w:val="24"/>
            <w:szCs w:val="24"/>
          </w:rPr>
          <w:t>resistance</w:t>
        </w:r>
      </w:hyperlink>
      <w:r w:rsidRPr="00BC04B0">
        <w:rPr>
          <w:rFonts w:ascii="Times New Roman" w:hAnsi="Times New Roman" w:cs="Times New Roman"/>
          <w:sz w:val="24"/>
          <w:szCs w:val="24"/>
        </w:rPr>
        <w:t> via multimeter has been step by step described in the post of </w:t>
      </w:r>
      <w:hyperlink r:id="rId237" w:history="1">
        <w:r w:rsidRPr="00BC04B0">
          <w:rPr>
            <w:rStyle w:val="Hyperlink"/>
            <w:rFonts w:ascii="Times New Roman" w:hAnsi="Times New Roman" w:cs="Times New Roman"/>
            <w:color w:val="auto"/>
            <w:sz w:val="24"/>
            <w:szCs w:val="24"/>
          </w:rPr>
          <w:t>How to Measure Resistance using Digital &amp; Analog Multimeter?</w:t>
        </w:r>
      </w:hyperlink>
    </w:p>
    <w:p w:rsidR="004D7155" w:rsidRPr="00BC04B0" w:rsidRDefault="004D7155" w:rsidP="00BC04B0">
      <w:pPr>
        <w:spacing w:line="360" w:lineRule="auto"/>
        <w:jc w:val="both"/>
        <w:rPr>
          <w:rFonts w:ascii="Times New Roman" w:hAnsi="Times New Roman" w:cs="Times New Roman"/>
          <w:i/>
          <w:sz w:val="24"/>
          <w:szCs w:val="24"/>
        </w:rPr>
      </w:pPr>
      <w:r w:rsidRPr="00BC04B0">
        <w:rPr>
          <w:rStyle w:val="Strong"/>
          <w:rFonts w:ascii="Times New Roman" w:hAnsi="Times New Roman" w:cs="Times New Roman"/>
          <w:sz w:val="24"/>
          <w:szCs w:val="24"/>
        </w:rPr>
        <w:t>Frequency</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You may check the detailed post about </w:t>
      </w:r>
      <w:hyperlink r:id="rId238" w:history="1">
        <w:r w:rsidRPr="00BC04B0">
          <w:rPr>
            <w:rStyle w:val="Hyperlink"/>
            <w:rFonts w:ascii="Times New Roman" w:hAnsi="Times New Roman" w:cs="Times New Roman"/>
            <w:color w:val="auto"/>
            <w:sz w:val="24"/>
            <w:szCs w:val="24"/>
          </w:rPr>
          <w:t>How to Measure Frequency using a Multimeter?</w:t>
        </w:r>
      </w:hyperlink>
      <w:r w:rsidRPr="00BC04B0">
        <w:rPr>
          <w:rFonts w:ascii="Times New Roman" w:hAnsi="Times New Roman" w:cs="Times New Roman"/>
          <w:sz w:val="24"/>
          <w:szCs w:val="24"/>
        </w:rPr>
        <w:t> In this post, you will be able to measure the frequency of a circuit using digital and analog multimeters.</w:t>
      </w:r>
    </w:p>
    <w:p w:rsidR="004D7155" w:rsidRPr="00BC04B0" w:rsidRDefault="004D7155" w:rsidP="00BC04B0">
      <w:pPr>
        <w:spacing w:line="360" w:lineRule="auto"/>
        <w:jc w:val="both"/>
        <w:rPr>
          <w:rFonts w:ascii="Times New Roman" w:hAnsi="Times New Roman" w:cs="Times New Roman"/>
          <w:i/>
          <w:sz w:val="24"/>
          <w:szCs w:val="24"/>
        </w:rPr>
      </w:pPr>
      <w:r w:rsidRPr="00BC04B0">
        <w:rPr>
          <w:rStyle w:val="Strong"/>
          <w:rFonts w:ascii="Times New Roman" w:hAnsi="Times New Roman" w:cs="Times New Roman"/>
          <w:sz w:val="24"/>
          <w:szCs w:val="24"/>
        </w:rPr>
        <w:t>Capacitance</w:t>
      </w:r>
    </w:p>
    <w:p w:rsidR="004D7155" w:rsidRPr="00BC04B0" w:rsidRDefault="004D7155"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In our previous tutorial under the title of “</w:t>
      </w:r>
      <w:hyperlink r:id="rId239" w:history="1">
        <w:r w:rsidRPr="00BC04B0">
          <w:rPr>
            <w:rStyle w:val="Hyperlink"/>
            <w:rFonts w:ascii="Times New Roman" w:hAnsi="Times New Roman" w:cs="Times New Roman"/>
            <w:color w:val="auto"/>
            <w:sz w:val="24"/>
            <w:szCs w:val="24"/>
          </w:rPr>
          <w:t>How to Measure Capacitance using a Multimeter?</w:t>
        </w:r>
      </w:hyperlink>
      <w:r w:rsidRPr="00BC04B0">
        <w:rPr>
          <w:rFonts w:ascii="Times New Roman" w:hAnsi="Times New Roman" w:cs="Times New Roman"/>
          <w:sz w:val="24"/>
          <w:szCs w:val="24"/>
        </w:rPr>
        <w:t>” you can find the value of capacitance of a capacitor using a multimeter in both the basic and capacitance mode.</w:t>
      </w:r>
    </w:p>
    <w:p w:rsidR="00837AB1" w:rsidRPr="008456C3" w:rsidRDefault="00837AB1" w:rsidP="00E21C85">
      <w:pPr>
        <w:pStyle w:val="NormalWeb"/>
        <w:spacing w:before="0" w:beforeAutospacing="0" w:after="0" w:afterAutospacing="0" w:line="360" w:lineRule="auto"/>
      </w:pPr>
      <w:r w:rsidRPr="008456C3">
        <w:t>.</w:t>
      </w:r>
    </w:p>
    <w:p w:rsidR="00837AB1" w:rsidRPr="008456C3" w:rsidRDefault="00837AB1" w:rsidP="00E21C85">
      <w:pPr>
        <w:pStyle w:val="NormalWeb"/>
        <w:spacing w:before="0" w:beforeAutospacing="0" w:after="0" w:afterAutospacing="0" w:line="360" w:lineRule="auto"/>
      </w:pPr>
    </w:p>
    <w:p w:rsidR="00755E0A" w:rsidRPr="008456C3" w:rsidRDefault="00755E0A" w:rsidP="00E21C85">
      <w:pPr>
        <w:spacing w:after="0" w:line="360" w:lineRule="auto"/>
        <w:jc w:val="both"/>
        <w:rPr>
          <w:rFonts w:ascii="Times New Roman" w:hAnsi="Times New Roman" w:cs="Times New Roman"/>
          <w:sz w:val="24"/>
          <w:szCs w:val="24"/>
        </w:rPr>
      </w:pPr>
    </w:p>
    <w:p w:rsidR="00387437" w:rsidRDefault="00387437" w:rsidP="00E21C85">
      <w:pPr>
        <w:spacing w:after="0" w:line="360" w:lineRule="auto"/>
        <w:rPr>
          <w:rFonts w:ascii="Times New Roman" w:hAnsi="Times New Roman" w:cs="Times New Roman"/>
          <w:b/>
          <w:bCs/>
          <w:sz w:val="24"/>
          <w:szCs w:val="24"/>
        </w:rPr>
      </w:pPr>
    </w:p>
    <w:p w:rsidR="00A636F4" w:rsidRDefault="00A636F4" w:rsidP="00E21C85">
      <w:pPr>
        <w:spacing w:after="0" w:line="360" w:lineRule="auto"/>
        <w:rPr>
          <w:rFonts w:ascii="Times New Roman" w:hAnsi="Times New Roman" w:cs="Times New Roman"/>
          <w:b/>
          <w:bCs/>
          <w:sz w:val="24"/>
          <w:szCs w:val="24"/>
        </w:rPr>
      </w:pPr>
    </w:p>
    <w:p w:rsidR="00A636F4" w:rsidRDefault="00A636F4" w:rsidP="00E21C85">
      <w:pPr>
        <w:spacing w:after="0" w:line="360" w:lineRule="auto"/>
        <w:rPr>
          <w:rFonts w:ascii="Times New Roman" w:hAnsi="Times New Roman" w:cs="Times New Roman"/>
          <w:b/>
          <w:bCs/>
          <w:sz w:val="24"/>
          <w:szCs w:val="24"/>
        </w:rPr>
      </w:pPr>
    </w:p>
    <w:p w:rsidR="00A636F4" w:rsidRDefault="00A636F4" w:rsidP="00E21C85">
      <w:pPr>
        <w:spacing w:after="0" w:line="360" w:lineRule="auto"/>
        <w:rPr>
          <w:rFonts w:ascii="Times New Roman" w:hAnsi="Times New Roman" w:cs="Times New Roman"/>
          <w:b/>
          <w:bCs/>
          <w:sz w:val="24"/>
          <w:szCs w:val="24"/>
        </w:rPr>
      </w:pPr>
    </w:p>
    <w:p w:rsidR="00BC04B0" w:rsidRDefault="00BC04B0" w:rsidP="00E21C85">
      <w:pPr>
        <w:spacing w:after="0" w:line="360" w:lineRule="auto"/>
        <w:rPr>
          <w:rFonts w:ascii="Times New Roman" w:hAnsi="Times New Roman" w:cs="Times New Roman"/>
          <w:b/>
          <w:bCs/>
          <w:sz w:val="24"/>
          <w:szCs w:val="24"/>
        </w:rPr>
      </w:pPr>
    </w:p>
    <w:p w:rsidR="00BC04B0" w:rsidRDefault="00BC04B0" w:rsidP="00E21C85">
      <w:pPr>
        <w:spacing w:after="0" w:line="360" w:lineRule="auto"/>
        <w:rPr>
          <w:rFonts w:ascii="Times New Roman" w:hAnsi="Times New Roman" w:cs="Times New Roman"/>
          <w:b/>
          <w:bCs/>
          <w:sz w:val="24"/>
          <w:szCs w:val="24"/>
        </w:rPr>
      </w:pPr>
    </w:p>
    <w:p w:rsidR="00BC04B0" w:rsidRDefault="00BC04B0" w:rsidP="00E21C85">
      <w:pPr>
        <w:spacing w:after="0" w:line="360" w:lineRule="auto"/>
        <w:rPr>
          <w:rFonts w:ascii="Times New Roman" w:hAnsi="Times New Roman" w:cs="Times New Roman"/>
          <w:b/>
          <w:bCs/>
          <w:sz w:val="24"/>
          <w:szCs w:val="24"/>
        </w:rPr>
      </w:pPr>
    </w:p>
    <w:p w:rsidR="00BC04B0" w:rsidRDefault="00BC04B0" w:rsidP="00E21C85">
      <w:pPr>
        <w:spacing w:after="0" w:line="360" w:lineRule="auto"/>
        <w:rPr>
          <w:rFonts w:ascii="Times New Roman" w:hAnsi="Times New Roman" w:cs="Times New Roman"/>
          <w:b/>
          <w:bCs/>
          <w:sz w:val="24"/>
          <w:szCs w:val="24"/>
        </w:rPr>
      </w:pPr>
    </w:p>
    <w:p w:rsidR="00BC04B0" w:rsidRDefault="00BC04B0" w:rsidP="00E21C85">
      <w:pPr>
        <w:spacing w:after="0" w:line="360" w:lineRule="auto"/>
        <w:rPr>
          <w:rFonts w:ascii="Times New Roman" w:hAnsi="Times New Roman" w:cs="Times New Roman"/>
          <w:b/>
          <w:bCs/>
          <w:sz w:val="24"/>
          <w:szCs w:val="24"/>
        </w:rPr>
      </w:pPr>
    </w:p>
    <w:p w:rsidR="00BC04B0" w:rsidRDefault="00BC04B0" w:rsidP="00E21C85">
      <w:pPr>
        <w:spacing w:after="0" w:line="360" w:lineRule="auto"/>
        <w:rPr>
          <w:rFonts w:ascii="Times New Roman" w:hAnsi="Times New Roman" w:cs="Times New Roman"/>
          <w:b/>
          <w:bCs/>
          <w:sz w:val="24"/>
          <w:szCs w:val="24"/>
        </w:rPr>
      </w:pPr>
    </w:p>
    <w:p w:rsidR="00BC04B0" w:rsidRDefault="00BC04B0" w:rsidP="00E21C85">
      <w:pPr>
        <w:spacing w:after="0" w:line="360" w:lineRule="auto"/>
        <w:rPr>
          <w:rFonts w:ascii="Times New Roman" w:hAnsi="Times New Roman" w:cs="Times New Roman"/>
          <w:b/>
          <w:bCs/>
          <w:sz w:val="24"/>
          <w:szCs w:val="24"/>
        </w:rPr>
      </w:pPr>
    </w:p>
    <w:p w:rsidR="0031249E" w:rsidRPr="008456C3" w:rsidRDefault="0031249E" w:rsidP="00E21C85">
      <w:pPr>
        <w:spacing w:after="0" w:line="360" w:lineRule="auto"/>
        <w:rPr>
          <w:rFonts w:ascii="Times New Roman" w:hAnsi="Times New Roman" w:cs="Times New Roman"/>
          <w:b/>
          <w:bCs/>
          <w:sz w:val="24"/>
          <w:szCs w:val="24"/>
        </w:rPr>
      </w:pPr>
    </w:p>
    <w:p w:rsidR="00CD5D27" w:rsidRPr="008456C3" w:rsidRDefault="00CD5D27" w:rsidP="00E717AB">
      <w:pPr>
        <w:pStyle w:val="Heading1"/>
        <w:framePr w:wrap="around"/>
      </w:pPr>
      <w:bookmarkStart w:id="39" w:name="_Toc113275074"/>
      <w:r w:rsidRPr="008456C3">
        <w:t>Self-check</w:t>
      </w:r>
      <w:r w:rsidR="0031249E">
        <w:t xml:space="preserve"> 1</w:t>
      </w:r>
      <w:bookmarkEnd w:id="39"/>
    </w:p>
    <w:p w:rsidR="0031249E" w:rsidRDefault="0031249E" w:rsidP="00E21C85">
      <w:pPr>
        <w:spacing w:after="0" w:line="360" w:lineRule="auto"/>
        <w:rPr>
          <w:rFonts w:ascii="Times New Roman" w:hAnsi="Times New Roman" w:cs="Times New Roman"/>
          <w:b/>
          <w:sz w:val="24"/>
          <w:szCs w:val="24"/>
        </w:rPr>
      </w:pPr>
    </w:p>
    <w:p w:rsidR="00CD5D27" w:rsidRPr="008456C3" w:rsidRDefault="0031249E" w:rsidP="00E21C85">
      <w:pPr>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Part </w:t>
      </w:r>
      <w:r w:rsidRPr="008456C3">
        <w:rPr>
          <w:rFonts w:ascii="Times New Roman" w:hAnsi="Times New Roman" w:cs="Times New Roman"/>
          <w:b/>
          <w:sz w:val="24"/>
          <w:szCs w:val="24"/>
        </w:rPr>
        <w:t xml:space="preserve">I. Choose the correct answer </w:t>
      </w:r>
    </w:p>
    <w:p w:rsidR="00CD5D27" w:rsidRPr="008456C3" w:rsidRDefault="001313B9"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1. ---------</w:t>
      </w:r>
      <w:r w:rsidR="00CD5D27" w:rsidRPr="008456C3">
        <w:rPr>
          <w:rFonts w:ascii="Times New Roman" w:hAnsi="Times New Roman" w:cs="Times New Roman"/>
          <w:sz w:val="24"/>
          <w:szCs w:val="24"/>
        </w:rPr>
        <w:t xml:space="preserve"> meter measures electric </w:t>
      </w:r>
      <w:r w:rsidRPr="008456C3">
        <w:rPr>
          <w:rFonts w:ascii="Times New Roman" w:hAnsi="Times New Roman" w:cs="Times New Roman"/>
          <w:sz w:val="24"/>
          <w:szCs w:val="24"/>
        </w:rPr>
        <w:t>current.</w:t>
      </w:r>
    </w:p>
    <w:p w:rsidR="00CD5D27" w:rsidRPr="008456C3" w:rsidRDefault="00CD5D27"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A. ammeter   B. ohmmeter    C. voltmeter   D. no answer </w:t>
      </w:r>
    </w:p>
    <w:p w:rsidR="00CD5D27" w:rsidRPr="008456C3" w:rsidRDefault="00CD5D27"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2. ------- used to prevent the users from hazards like an electric shock,</w:t>
      </w:r>
    </w:p>
    <w:p w:rsidR="00CD5D27" w:rsidRPr="008456C3" w:rsidRDefault="00CD5D27"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A. ammeter   B. </w:t>
      </w:r>
      <w:hyperlink r:id="rId240" w:history="1">
        <w:r w:rsidR="001313B9" w:rsidRPr="008456C3">
          <w:rPr>
            <w:rStyle w:val="Strong"/>
            <w:rFonts w:ascii="Times New Roman" w:eastAsiaTheme="majorEastAsia" w:hAnsi="Times New Roman" w:cs="Times New Roman"/>
            <w:b w:val="0"/>
            <w:sz w:val="24"/>
            <w:szCs w:val="24"/>
          </w:rPr>
          <w:t>Insulation Testers</w:t>
        </w:r>
      </w:hyperlink>
      <w:r w:rsidRPr="008456C3">
        <w:rPr>
          <w:rFonts w:ascii="Times New Roman" w:hAnsi="Times New Roman" w:cs="Times New Roman"/>
          <w:b/>
          <w:sz w:val="24"/>
          <w:szCs w:val="24"/>
        </w:rPr>
        <w:t xml:space="preserve"> </w:t>
      </w:r>
      <w:r w:rsidRPr="008456C3">
        <w:rPr>
          <w:rFonts w:ascii="Times New Roman" w:hAnsi="Times New Roman" w:cs="Times New Roman"/>
          <w:sz w:val="24"/>
          <w:szCs w:val="24"/>
        </w:rPr>
        <w:t xml:space="preserve">  C. voltmeter   D. no answer</w:t>
      </w:r>
    </w:p>
    <w:p w:rsidR="00CD5D27" w:rsidRPr="008456C3" w:rsidRDefault="00CD5D27"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3. -------- Meter name itself indicates that it is used to measure the inductance, capacitance  </w:t>
      </w:r>
    </w:p>
    <w:p w:rsidR="00CD5D27" w:rsidRPr="008456C3" w:rsidRDefault="00CD5D27"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w:t>
      </w:r>
      <w:proofErr w:type="gramStart"/>
      <w:r w:rsidRPr="008456C3">
        <w:rPr>
          <w:rFonts w:ascii="Times New Roman" w:hAnsi="Times New Roman" w:cs="Times New Roman"/>
          <w:sz w:val="24"/>
          <w:szCs w:val="24"/>
        </w:rPr>
        <w:t>and</w:t>
      </w:r>
      <w:proofErr w:type="gramEnd"/>
      <w:r w:rsidRPr="008456C3">
        <w:rPr>
          <w:rFonts w:ascii="Times New Roman" w:hAnsi="Times New Roman" w:cs="Times New Roman"/>
          <w:sz w:val="24"/>
          <w:szCs w:val="24"/>
        </w:rPr>
        <w:t xml:space="preserve">   resistance of </w:t>
      </w:r>
      <w:hyperlink r:id="rId241" w:tgtFrame="_blank" w:history="1">
        <w:r w:rsidRPr="008456C3">
          <w:rPr>
            <w:rStyle w:val="Hyperlink"/>
            <w:rFonts w:ascii="Times New Roman" w:eastAsiaTheme="majorEastAsia" w:hAnsi="Times New Roman" w:cs="Times New Roman"/>
            <w:color w:val="auto"/>
            <w:sz w:val="24"/>
            <w:szCs w:val="24"/>
          </w:rPr>
          <w:t>electronics components</w:t>
        </w:r>
      </w:hyperlink>
    </w:p>
    <w:p w:rsidR="00CD5D27" w:rsidRPr="008456C3" w:rsidRDefault="00CD5D27"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A. ammeter   B. </w:t>
      </w:r>
      <w:hyperlink r:id="rId242" w:history="1">
        <w:r w:rsidR="001313B9" w:rsidRPr="008456C3">
          <w:rPr>
            <w:rStyle w:val="Strong"/>
            <w:rFonts w:ascii="Times New Roman" w:eastAsiaTheme="majorEastAsia" w:hAnsi="Times New Roman" w:cs="Times New Roman"/>
            <w:b w:val="0"/>
            <w:sz w:val="24"/>
            <w:szCs w:val="24"/>
          </w:rPr>
          <w:t>Insulation Testers</w:t>
        </w:r>
      </w:hyperlink>
      <w:r w:rsidRPr="008456C3">
        <w:rPr>
          <w:rFonts w:ascii="Times New Roman" w:hAnsi="Times New Roman" w:cs="Times New Roman"/>
          <w:sz w:val="24"/>
          <w:szCs w:val="24"/>
        </w:rPr>
        <w:t xml:space="preserve">   C. LCR   D. no answer</w:t>
      </w:r>
    </w:p>
    <w:p w:rsidR="00CD5D27" w:rsidRPr="008456C3" w:rsidRDefault="001313B9" w:rsidP="00E21C85">
      <w:pPr>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Part </w:t>
      </w:r>
      <w:r w:rsidR="00CD5D27" w:rsidRPr="008456C3">
        <w:rPr>
          <w:rFonts w:ascii="Times New Roman" w:hAnsi="Times New Roman" w:cs="Times New Roman"/>
          <w:b/>
          <w:sz w:val="24"/>
          <w:szCs w:val="24"/>
        </w:rPr>
        <w:t xml:space="preserve">II   Matching </w:t>
      </w:r>
    </w:p>
    <w:p w:rsidR="00CD5D27" w:rsidRPr="008456C3" w:rsidRDefault="00CD5D27" w:rsidP="00E21C85">
      <w:pPr>
        <w:spacing w:after="0" w:line="360" w:lineRule="auto"/>
        <w:rPr>
          <w:rFonts w:ascii="Times New Roman" w:hAnsi="Times New Roman" w:cs="Times New Roman"/>
          <w:b/>
          <w:sz w:val="24"/>
          <w:szCs w:val="24"/>
        </w:rPr>
      </w:pPr>
      <w:r w:rsidRPr="008456C3">
        <w:rPr>
          <w:rFonts w:ascii="Times New Roman" w:hAnsi="Times New Roman" w:cs="Times New Roman"/>
          <w:b/>
          <w:sz w:val="24"/>
          <w:szCs w:val="24"/>
        </w:rPr>
        <w:t>“A”                                                                                                                “B”</w:t>
      </w:r>
    </w:p>
    <w:p w:rsidR="00CD5D27" w:rsidRPr="008456C3" w:rsidRDefault="00CD5D27"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------1. </w:t>
      </w:r>
      <w:r w:rsidR="00252200" w:rsidRPr="008456C3">
        <w:rPr>
          <w:rFonts w:ascii="Times New Roman" w:hAnsi="Times New Roman" w:cs="Times New Roman"/>
          <w:sz w:val="24"/>
          <w:szCs w:val="24"/>
        </w:rPr>
        <w:t>Capacitor</w:t>
      </w:r>
      <w:r w:rsidRPr="008456C3">
        <w:rPr>
          <w:rFonts w:ascii="Times New Roman" w:hAnsi="Times New Roman" w:cs="Times New Roman"/>
          <w:sz w:val="24"/>
          <w:szCs w:val="24"/>
        </w:rPr>
        <w:t xml:space="preserve">                                                                                   A. active component</w:t>
      </w:r>
    </w:p>
    <w:p w:rsidR="00CD5D27" w:rsidRPr="008456C3" w:rsidRDefault="00CD5D27"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------2.Resistor                                                                                       B .store electrical charge</w:t>
      </w:r>
    </w:p>
    <w:p w:rsidR="00CD5D27" w:rsidRPr="008456C3" w:rsidRDefault="00CD5D27"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-------3.Dide                                                                                            C. passive component </w:t>
      </w:r>
    </w:p>
    <w:p w:rsidR="00CD5D27" w:rsidRPr="008456C3" w:rsidRDefault="00CD5D27"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D. Volt</w:t>
      </w:r>
    </w:p>
    <w:p w:rsidR="00CD5D27" w:rsidRPr="008456C3" w:rsidRDefault="00252200" w:rsidP="00E21C85">
      <w:pPr>
        <w:spacing w:after="0" w:line="360" w:lineRule="auto"/>
        <w:rPr>
          <w:rFonts w:ascii="Times New Roman" w:hAnsi="Times New Roman" w:cs="Times New Roman"/>
          <w:b/>
          <w:sz w:val="24"/>
          <w:szCs w:val="24"/>
        </w:rPr>
      </w:pPr>
      <w:proofErr w:type="gramStart"/>
      <w:r>
        <w:rPr>
          <w:rFonts w:ascii="Times New Roman" w:hAnsi="Times New Roman" w:cs="Times New Roman"/>
          <w:b/>
          <w:sz w:val="24"/>
          <w:szCs w:val="24"/>
        </w:rPr>
        <w:t xml:space="preserve">Part III </w:t>
      </w:r>
      <w:r w:rsidRPr="008456C3">
        <w:rPr>
          <w:rFonts w:ascii="Times New Roman" w:hAnsi="Times New Roman" w:cs="Times New Roman"/>
          <w:b/>
          <w:sz w:val="24"/>
          <w:szCs w:val="24"/>
        </w:rPr>
        <w:t>fill</w:t>
      </w:r>
      <w:proofErr w:type="gramEnd"/>
      <w:r w:rsidRPr="008456C3">
        <w:rPr>
          <w:rFonts w:ascii="Times New Roman" w:hAnsi="Times New Roman" w:cs="Times New Roman"/>
          <w:b/>
          <w:sz w:val="24"/>
          <w:szCs w:val="24"/>
        </w:rPr>
        <w:t xml:space="preserve"> in the blank space </w:t>
      </w:r>
    </w:p>
    <w:p w:rsidR="00CD5D27" w:rsidRPr="008456C3" w:rsidRDefault="00CD5D27"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1. -------- is a branch of public health aimed at improving workplace health and safety standards.</w:t>
      </w:r>
    </w:p>
    <w:p w:rsidR="00CD5D27" w:rsidRPr="008456C3" w:rsidRDefault="00CD5D27" w:rsidP="00E21C85">
      <w:pPr>
        <w:spacing w:after="0" w:line="360" w:lineRule="auto"/>
        <w:rPr>
          <w:rStyle w:val="markedcontent"/>
          <w:rFonts w:ascii="Times New Roman" w:hAnsi="Times New Roman" w:cs="Times New Roman"/>
          <w:sz w:val="24"/>
          <w:szCs w:val="24"/>
        </w:rPr>
      </w:pPr>
      <w:r w:rsidRPr="008456C3">
        <w:rPr>
          <w:rFonts w:ascii="Times New Roman" w:hAnsi="Times New Roman" w:cs="Times New Roman"/>
          <w:sz w:val="24"/>
          <w:szCs w:val="24"/>
        </w:rPr>
        <w:t>2.</w:t>
      </w:r>
      <w:r w:rsidRPr="008456C3">
        <w:rPr>
          <w:rStyle w:val="markedcontent"/>
          <w:rFonts w:ascii="Times New Roman" w:hAnsi="Times New Roman" w:cs="Times New Roman"/>
          <w:sz w:val="24"/>
          <w:szCs w:val="24"/>
        </w:rPr>
        <w:t xml:space="preserve"> -------- is that which is capable of</w:t>
      </w:r>
      <w:r w:rsidRPr="008456C3">
        <w:rPr>
          <w:rFonts w:ascii="Times New Roman" w:hAnsi="Times New Roman" w:cs="Times New Roman"/>
          <w:sz w:val="24"/>
          <w:szCs w:val="24"/>
        </w:rPr>
        <w:t xml:space="preserve"> </w:t>
      </w:r>
      <w:r w:rsidRPr="008456C3">
        <w:rPr>
          <w:rStyle w:val="markedcontent"/>
          <w:rFonts w:ascii="Times New Roman" w:hAnsi="Times New Roman" w:cs="Times New Roman"/>
          <w:sz w:val="24"/>
          <w:szCs w:val="24"/>
        </w:rPr>
        <w:t>delivering power to some external device.</w:t>
      </w:r>
    </w:p>
    <w:p w:rsidR="00CD5D27" w:rsidRPr="008456C3" w:rsidRDefault="00CD5D27" w:rsidP="00E21C85">
      <w:pPr>
        <w:spacing w:after="0" w:line="360" w:lineRule="auto"/>
        <w:rPr>
          <w:rFonts w:ascii="Times New Roman" w:hAnsi="Times New Roman" w:cs="Times New Roman"/>
          <w:sz w:val="24"/>
          <w:szCs w:val="24"/>
        </w:rPr>
      </w:pPr>
      <w:r w:rsidRPr="008456C3">
        <w:rPr>
          <w:rStyle w:val="markedcontent"/>
          <w:rFonts w:ascii="Times New Roman" w:hAnsi="Times New Roman" w:cs="Times New Roman"/>
          <w:sz w:val="24"/>
          <w:szCs w:val="24"/>
        </w:rPr>
        <w:t>3.</w:t>
      </w:r>
      <w:r w:rsidRPr="008456C3">
        <w:rPr>
          <w:rFonts w:ascii="Times New Roman" w:eastAsia="Times New Roman" w:hAnsi="Times New Roman" w:cs="Times New Roman"/>
          <w:sz w:val="24"/>
          <w:szCs w:val="24"/>
        </w:rPr>
        <w:t xml:space="preserve"> -------- is an electrical/electronic passive component used to limit the flow of current.</w:t>
      </w:r>
    </w:p>
    <w:p w:rsidR="00CD5D27" w:rsidRPr="008456C3" w:rsidRDefault="00CD5D27" w:rsidP="00E21C85">
      <w:pPr>
        <w:spacing w:after="0" w:line="360" w:lineRule="auto"/>
        <w:outlineLvl w:val="1"/>
        <w:rPr>
          <w:rFonts w:ascii="Times New Roman" w:hAnsi="Times New Roman" w:cs="Times New Roman"/>
          <w:b/>
          <w:bCs/>
          <w:sz w:val="24"/>
          <w:szCs w:val="24"/>
        </w:rPr>
      </w:pPr>
    </w:p>
    <w:p w:rsidR="00CD5D27" w:rsidRPr="008456C3" w:rsidRDefault="00CD5D27" w:rsidP="00E21C85">
      <w:pPr>
        <w:spacing w:after="0" w:line="360" w:lineRule="auto"/>
        <w:outlineLvl w:val="1"/>
        <w:rPr>
          <w:rFonts w:ascii="Times New Roman" w:hAnsi="Times New Roman" w:cs="Times New Roman"/>
          <w:b/>
          <w:bCs/>
          <w:sz w:val="24"/>
          <w:szCs w:val="24"/>
        </w:rPr>
      </w:pPr>
    </w:p>
    <w:p w:rsidR="00CD5D27" w:rsidRPr="008456C3" w:rsidRDefault="00CD5D27" w:rsidP="00E21C85">
      <w:pPr>
        <w:spacing w:after="0" w:line="360" w:lineRule="auto"/>
        <w:outlineLvl w:val="1"/>
        <w:rPr>
          <w:rFonts w:ascii="Times New Roman" w:hAnsi="Times New Roman" w:cs="Times New Roman"/>
          <w:b/>
          <w:bCs/>
          <w:sz w:val="24"/>
          <w:szCs w:val="24"/>
        </w:rPr>
      </w:pPr>
    </w:p>
    <w:p w:rsidR="00C25D4B" w:rsidRPr="008456C3" w:rsidRDefault="00C25D4B" w:rsidP="00E21C85">
      <w:pPr>
        <w:spacing w:after="0" w:line="360" w:lineRule="auto"/>
        <w:outlineLvl w:val="1"/>
        <w:rPr>
          <w:rFonts w:ascii="Times New Roman" w:hAnsi="Times New Roman" w:cs="Times New Roman"/>
          <w:b/>
          <w:bCs/>
          <w:sz w:val="24"/>
          <w:szCs w:val="24"/>
        </w:rPr>
      </w:pPr>
    </w:p>
    <w:p w:rsidR="00C25D4B" w:rsidRDefault="00C25D4B" w:rsidP="00E21C85">
      <w:pPr>
        <w:spacing w:after="0" w:line="360" w:lineRule="auto"/>
        <w:outlineLvl w:val="1"/>
        <w:rPr>
          <w:rFonts w:ascii="Times New Roman" w:hAnsi="Times New Roman" w:cs="Times New Roman"/>
          <w:b/>
          <w:bCs/>
          <w:sz w:val="24"/>
          <w:szCs w:val="24"/>
        </w:rPr>
      </w:pPr>
    </w:p>
    <w:p w:rsidR="00BA0D5F" w:rsidRDefault="00BA0D5F" w:rsidP="00E21C85">
      <w:pPr>
        <w:spacing w:after="0" w:line="360" w:lineRule="auto"/>
        <w:outlineLvl w:val="1"/>
        <w:rPr>
          <w:rFonts w:ascii="Times New Roman" w:hAnsi="Times New Roman" w:cs="Times New Roman"/>
          <w:b/>
          <w:bCs/>
          <w:sz w:val="24"/>
          <w:szCs w:val="24"/>
        </w:rPr>
      </w:pPr>
    </w:p>
    <w:p w:rsidR="00BA0D5F" w:rsidRDefault="00BA0D5F" w:rsidP="00E21C85">
      <w:pPr>
        <w:spacing w:after="0" w:line="360" w:lineRule="auto"/>
        <w:outlineLvl w:val="1"/>
        <w:rPr>
          <w:rFonts w:ascii="Times New Roman" w:hAnsi="Times New Roman" w:cs="Times New Roman"/>
          <w:b/>
          <w:bCs/>
          <w:sz w:val="24"/>
          <w:szCs w:val="24"/>
        </w:rPr>
      </w:pPr>
    </w:p>
    <w:p w:rsidR="00BA0D5F" w:rsidRDefault="00BA0D5F" w:rsidP="00E21C85">
      <w:pPr>
        <w:spacing w:after="0" w:line="360" w:lineRule="auto"/>
        <w:outlineLvl w:val="1"/>
        <w:rPr>
          <w:rFonts w:ascii="Times New Roman" w:hAnsi="Times New Roman" w:cs="Times New Roman"/>
          <w:b/>
          <w:bCs/>
          <w:sz w:val="24"/>
          <w:szCs w:val="24"/>
        </w:rPr>
      </w:pPr>
    </w:p>
    <w:p w:rsidR="00BA0D5F" w:rsidRDefault="00BA0D5F" w:rsidP="00E21C85">
      <w:pPr>
        <w:spacing w:after="0" w:line="360" w:lineRule="auto"/>
        <w:outlineLvl w:val="1"/>
        <w:rPr>
          <w:rFonts w:ascii="Times New Roman" w:hAnsi="Times New Roman" w:cs="Times New Roman"/>
          <w:b/>
          <w:bCs/>
          <w:sz w:val="24"/>
          <w:szCs w:val="24"/>
        </w:rPr>
      </w:pPr>
    </w:p>
    <w:p w:rsidR="00BA0D5F" w:rsidRDefault="00BA0D5F" w:rsidP="00E21C85">
      <w:pPr>
        <w:spacing w:after="0" w:line="360" w:lineRule="auto"/>
        <w:outlineLvl w:val="1"/>
        <w:rPr>
          <w:rFonts w:ascii="Times New Roman" w:hAnsi="Times New Roman" w:cs="Times New Roman"/>
          <w:b/>
          <w:bCs/>
          <w:sz w:val="24"/>
          <w:szCs w:val="24"/>
        </w:rPr>
      </w:pPr>
    </w:p>
    <w:p w:rsidR="00BA0D5F" w:rsidRDefault="00BA0D5F" w:rsidP="00E21C85">
      <w:pPr>
        <w:spacing w:after="0" w:line="360" w:lineRule="auto"/>
        <w:outlineLvl w:val="1"/>
        <w:rPr>
          <w:rFonts w:ascii="Times New Roman" w:hAnsi="Times New Roman" w:cs="Times New Roman"/>
          <w:b/>
          <w:bCs/>
          <w:sz w:val="24"/>
          <w:szCs w:val="24"/>
        </w:rPr>
      </w:pPr>
    </w:p>
    <w:p w:rsidR="00BA0D5F" w:rsidRPr="008456C3" w:rsidRDefault="00BA0D5F" w:rsidP="00E21C85">
      <w:pPr>
        <w:spacing w:after="0" w:line="360" w:lineRule="auto"/>
        <w:outlineLvl w:val="1"/>
        <w:rPr>
          <w:rFonts w:ascii="Times New Roman" w:hAnsi="Times New Roman" w:cs="Times New Roman"/>
          <w:b/>
          <w:bCs/>
          <w:sz w:val="24"/>
          <w:szCs w:val="24"/>
        </w:rPr>
      </w:pPr>
    </w:p>
    <w:tbl>
      <w:tblPr>
        <w:tblpPr w:leftFromText="180" w:rightFromText="180" w:vertAnchor="text" w:horzAnchor="margin" w:tblpY="14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387437" w:rsidRPr="008456C3" w:rsidTr="00387437">
        <w:trPr>
          <w:trHeight w:val="437"/>
        </w:trPr>
        <w:tc>
          <w:tcPr>
            <w:tcW w:w="9468" w:type="dxa"/>
            <w:shd w:val="clear" w:color="auto" w:fill="D99594"/>
          </w:tcPr>
          <w:p w:rsidR="00387437" w:rsidRPr="00252200" w:rsidRDefault="00387437" w:rsidP="00E717AB">
            <w:pPr>
              <w:pStyle w:val="Heading1"/>
              <w:framePr w:hSpace="0" w:wrap="auto" w:vAnchor="margin" w:hAnchor="text" w:yAlign="inline"/>
            </w:pPr>
            <w:bookmarkStart w:id="40" w:name="_Toc113275075"/>
            <w:r w:rsidRPr="00252200">
              <w:t xml:space="preserve">Unit Two: </w:t>
            </w:r>
            <w:r w:rsidR="002174D8" w:rsidRPr="00252200">
              <w:t xml:space="preserve"> T</w:t>
            </w:r>
            <w:r w:rsidRPr="00252200">
              <w:t>est Electrical/electronic component/ parts</w:t>
            </w:r>
            <w:bookmarkEnd w:id="40"/>
          </w:p>
        </w:tc>
      </w:tr>
      <w:tr w:rsidR="00387437" w:rsidRPr="008456C3" w:rsidTr="00387437">
        <w:trPr>
          <w:trHeight w:val="755"/>
        </w:trPr>
        <w:tc>
          <w:tcPr>
            <w:tcW w:w="9468" w:type="dxa"/>
            <w:shd w:val="clear" w:color="auto" w:fill="auto"/>
          </w:tcPr>
          <w:p w:rsidR="00387437" w:rsidRPr="008456C3" w:rsidRDefault="00387437" w:rsidP="00E21C85">
            <w:pPr>
              <w:autoSpaceDE w:val="0"/>
              <w:autoSpaceDN w:val="0"/>
              <w:adjustRightInd w:val="0"/>
              <w:spacing w:after="0" w:line="360" w:lineRule="auto"/>
              <w:jc w:val="both"/>
              <w:rPr>
                <w:rFonts w:ascii="Times New Roman" w:hAnsi="Times New Roman" w:cs="Times New Roman"/>
                <w:bCs/>
                <w:sz w:val="24"/>
                <w:szCs w:val="24"/>
              </w:rPr>
            </w:pPr>
            <w:r w:rsidRPr="008456C3">
              <w:rPr>
                <w:rFonts w:ascii="Times New Roman" w:hAnsi="Times New Roman" w:cs="Times New Roman"/>
                <w:bCs/>
                <w:sz w:val="24"/>
                <w:szCs w:val="24"/>
              </w:rPr>
              <w:t xml:space="preserve">This unit is developed to provide you the necessary information regarding the following </w:t>
            </w:r>
            <w:r w:rsidRPr="008456C3">
              <w:rPr>
                <w:rFonts w:ascii="Times New Roman" w:hAnsi="Times New Roman" w:cs="Times New Roman"/>
                <w:sz w:val="24"/>
                <w:szCs w:val="24"/>
              </w:rPr>
              <w:t xml:space="preserve">content </w:t>
            </w:r>
            <w:r w:rsidRPr="008456C3">
              <w:rPr>
                <w:rFonts w:ascii="Times New Roman" w:hAnsi="Times New Roman" w:cs="Times New Roman"/>
                <w:bCs/>
                <w:sz w:val="24"/>
                <w:szCs w:val="24"/>
              </w:rPr>
              <w:t>coverage and topics:</w:t>
            </w:r>
          </w:p>
          <w:p w:rsidR="00387437" w:rsidRPr="008456C3" w:rsidRDefault="00387437" w:rsidP="00E21C85">
            <w:pPr>
              <w:pStyle w:val="NoSpacing"/>
              <w:numPr>
                <w:ilvl w:val="1"/>
                <w:numId w:val="1"/>
              </w:numPr>
              <w:spacing w:line="360" w:lineRule="auto"/>
              <w:ind w:left="450" w:hanging="270"/>
              <w:jc w:val="both"/>
              <w:rPr>
                <w:rFonts w:ascii="Times New Roman" w:hAnsi="Times New Roman"/>
                <w:sz w:val="24"/>
                <w:szCs w:val="24"/>
                <w:lang w:val="en-ZA"/>
              </w:rPr>
            </w:pPr>
            <w:r w:rsidRPr="008456C3">
              <w:rPr>
                <w:rFonts w:ascii="Times New Roman" w:hAnsi="Times New Roman"/>
                <w:sz w:val="24"/>
                <w:szCs w:val="24"/>
                <w:lang w:val="en-ZA"/>
              </w:rPr>
              <w:t>Preparation of testing electrical/electronics components</w:t>
            </w:r>
          </w:p>
          <w:p w:rsidR="00387437" w:rsidRPr="008456C3" w:rsidRDefault="00565F2D" w:rsidP="00E21C85">
            <w:pPr>
              <w:pStyle w:val="NoSpacing"/>
              <w:numPr>
                <w:ilvl w:val="1"/>
                <w:numId w:val="1"/>
              </w:numPr>
              <w:spacing w:line="360" w:lineRule="auto"/>
              <w:ind w:left="450" w:hanging="270"/>
              <w:jc w:val="both"/>
              <w:rPr>
                <w:rFonts w:ascii="Times New Roman" w:hAnsi="Times New Roman"/>
                <w:sz w:val="24"/>
                <w:szCs w:val="24"/>
                <w:lang w:val="en-ZA"/>
              </w:rPr>
            </w:pPr>
            <w:r w:rsidRPr="008456C3">
              <w:rPr>
                <w:rFonts w:ascii="Times New Roman" w:hAnsi="Times New Roman"/>
                <w:sz w:val="24"/>
                <w:szCs w:val="24"/>
                <w:lang w:val="en-ZA"/>
              </w:rPr>
              <w:t>Proper m</w:t>
            </w:r>
            <w:r w:rsidR="00387437" w:rsidRPr="008456C3">
              <w:rPr>
                <w:rFonts w:ascii="Times New Roman" w:hAnsi="Times New Roman"/>
                <w:sz w:val="24"/>
                <w:szCs w:val="24"/>
                <w:lang w:val="en-ZA"/>
              </w:rPr>
              <w:t xml:space="preserve">ethods of testing electrical/electronics components </w:t>
            </w:r>
          </w:p>
          <w:p w:rsidR="00387437" w:rsidRPr="008456C3" w:rsidRDefault="00387437" w:rsidP="00E21C85">
            <w:pPr>
              <w:pStyle w:val="NoSpacing"/>
              <w:numPr>
                <w:ilvl w:val="1"/>
                <w:numId w:val="1"/>
              </w:numPr>
              <w:spacing w:line="360" w:lineRule="auto"/>
              <w:ind w:left="450" w:hanging="270"/>
              <w:jc w:val="both"/>
              <w:rPr>
                <w:rFonts w:ascii="Times New Roman" w:hAnsi="Times New Roman"/>
                <w:sz w:val="24"/>
                <w:szCs w:val="24"/>
                <w:lang w:val="en-ZA"/>
              </w:rPr>
            </w:pPr>
            <w:r w:rsidRPr="008456C3">
              <w:rPr>
                <w:rFonts w:ascii="Times New Roman" w:hAnsi="Times New Roman"/>
                <w:sz w:val="24"/>
                <w:szCs w:val="24"/>
              </w:rPr>
              <w:t>Correct use of test/measuring instrument</w:t>
            </w:r>
          </w:p>
          <w:p w:rsidR="00387437" w:rsidRPr="008456C3" w:rsidRDefault="00387437" w:rsidP="00E21C85">
            <w:pPr>
              <w:pStyle w:val="NoSpacing"/>
              <w:numPr>
                <w:ilvl w:val="1"/>
                <w:numId w:val="1"/>
              </w:numPr>
              <w:spacing w:line="360" w:lineRule="auto"/>
              <w:ind w:left="450" w:hanging="270"/>
              <w:jc w:val="both"/>
              <w:rPr>
                <w:rFonts w:ascii="Times New Roman" w:hAnsi="Times New Roman"/>
                <w:sz w:val="24"/>
                <w:szCs w:val="24"/>
                <w:lang w:val="en-ZA"/>
              </w:rPr>
            </w:pPr>
            <w:r w:rsidRPr="008456C3">
              <w:rPr>
                <w:rFonts w:ascii="Times New Roman" w:hAnsi="Times New Roman"/>
                <w:sz w:val="24"/>
                <w:szCs w:val="24"/>
                <w:lang w:val="en-ZA"/>
              </w:rPr>
              <w:t>Confirmation of electrical/electronic part data and value</w:t>
            </w:r>
          </w:p>
          <w:p w:rsidR="00387437" w:rsidRPr="008456C3" w:rsidRDefault="00387437" w:rsidP="00E21C85">
            <w:pPr>
              <w:autoSpaceDE w:val="0"/>
              <w:autoSpaceDN w:val="0"/>
              <w:adjustRightInd w:val="0"/>
              <w:spacing w:after="0" w:line="360" w:lineRule="auto"/>
              <w:jc w:val="both"/>
              <w:rPr>
                <w:rFonts w:ascii="Times New Roman" w:hAnsi="Times New Roman" w:cs="Times New Roman"/>
                <w:bCs/>
                <w:sz w:val="24"/>
                <w:szCs w:val="24"/>
              </w:rPr>
            </w:pPr>
            <w:r w:rsidRPr="008456C3">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387437" w:rsidRPr="008456C3" w:rsidRDefault="00387437" w:rsidP="00E21C85">
            <w:pPr>
              <w:pStyle w:val="ListParagraph"/>
              <w:numPr>
                <w:ilvl w:val="0"/>
                <w:numId w:val="5"/>
              </w:numPr>
              <w:spacing w:after="0" w:line="360" w:lineRule="auto"/>
              <w:rPr>
                <w:rFonts w:ascii="Times New Roman" w:hAnsi="Times New Roman"/>
                <w:sz w:val="24"/>
                <w:szCs w:val="24"/>
              </w:rPr>
            </w:pPr>
            <w:r w:rsidRPr="008456C3">
              <w:rPr>
                <w:rFonts w:ascii="Times New Roman" w:hAnsi="Times New Roman"/>
                <w:sz w:val="24"/>
                <w:szCs w:val="24"/>
              </w:rPr>
              <w:t>Prepare  and   test Electrical/electronic components and parts for de-soldering</w:t>
            </w:r>
          </w:p>
          <w:p w:rsidR="00387437" w:rsidRPr="008456C3" w:rsidRDefault="00387437" w:rsidP="00E21C85">
            <w:pPr>
              <w:pStyle w:val="ListParagraph"/>
              <w:numPr>
                <w:ilvl w:val="0"/>
                <w:numId w:val="5"/>
              </w:numPr>
              <w:spacing w:after="0" w:line="360" w:lineRule="auto"/>
              <w:rPr>
                <w:rFonts w:ascii="Times New Roman" w:hAnsi="Times New Roman"/>
                <w:sz w:val="24"/>
                <w:szCs w:val="24"/>
              </w:rPr>
            </w:pPr>
            <w:r w:rsidRPr="008456C3">
              <w:rPr>
                <w:rFonts w:ascii="Times New Roman" w:hAnsi="Times New Roman"/>
                <w:sz w:val="24"/>
                <w:szCs w:val="24"/>
              </w:rPr>
              <w:t>Use appropriate methods in testing electrical /electronic circuits</w:t>
            </w:r>
          </w:p>
          <w:p w:rsidR="00387437" w:rsidRPr="008456C3" w:rsidRDefault="00387437" w:rsidP="00E21C85">
            <w:pPr>
              <w:pStyle w:val="ListParagraph"/>
              <w:numPr>
                <w:ilvl w:val="0"/>
                <w:numId w:val="5"/>
              </w:numPr>
              <w:spacing w:after="0" w:line="360" w:lineRule="auto"/>
              <w:rPr>
                <w:rFonts w:ascii="Times New Roman" w:hAnsi="Times New Roman"/>
                <w:sz w:val="24"/>
                <w:szCs w:val="24"/>
              </w:rPr>
            </w:pPr>
            <w:r w:rsidRPr="008456C3">
              <w:rPr>
                <w:rFonts w:ascii="Times New Roman" w:hAnsi="Times New Roman"/>
                <w:sz w:val="24"/>
                <w:szCs w:val="24"/>
              </w:rPr>
              <w:t>Follow Correct use of test/measuring instrument</w:t>
            </w:r>
          </w:p>
          <w:p w:rsidR="00387437" w:rsidRPr="008456C3" w:rsidRDefault="00387437" w:rsidP="00E21C85">
            <w:pPr>
              <w:pStyle w:val="ListParagraph"/>
              <w:numPr>
                <w:ilvl w:val="0"/>
                <w:numId w:val="5"/>
              </w:numPr>
              <w:spacing w:after="0" w:line="360" w:lineRule="auto"/>
              <w:rPr>
                <w:rFonts w:ascii="Times New Roman" w:hAnsi="Times New Roman"/>
                <w:sz w:val="24"/>
                <w:szCs w:val="24"/>
              </w:rPr>
            </w:pPr>
            <w:r w:rsidRPr="008456C3">
              <w:rPr>
                <w:rFonts w:ascii="Times New Roman" w:hAnsi="Times New Roman"/>
                <w:sz w:val="24"/>
                <w:szCs w:val="24"/>
              </w:rPr>
              <w:t>Confirm the electrical/electronic parts data, function and value</w:t>
            </w:r>
          </w:p>
          <w:p w:rsidR="00387437" w:rsidRPr="008456C3" w:rsidRDefault="00387437" w:rsidP="00E21C85">
            <w:pPr>
              <w:pStyle w:val="NoSpacing"/>
              <w:spacing w:line="360" w:lineRule="auto"/>
              <w:ind w:left="450"/>
              <w:jc w:val="both"/>
              <w:rPr>
                <w:rFonts w:ascii="Times New Roman" w:hAnsi="Times New Roman"/>
                <w:sz w:val="24"/>
                <w:szCs w:val="24"/>
                <w:lang w:val="en-ZA"/>
              </w:rPr>
            </w:pPr>
          </w:p>
        </w:tc>
      </w:tr>
    </w:tbl>
    <w:p w:rsidR="00C25D4B" w:rsidRPr="008456C3" w:rsidRDefault="00C25D4B" w:rsidP="00E21C85">
      <w:pPr>
        <w:spacing w:after="0" w:line="360" w:lineRule="auto"/>
        <w:outlineLvl w:val="1"/>
        <w:rPr>
          <w:rFonts w:ascii="Times New Roman" w:hAnsi="Times New Roman" w:cs="Times New Roman"/>
          <w:b/>
          <w:bCs/>
          <w:sz w:val="24"/>
          <w:szCs w:val="24"/>
        </w:rPr>
      </w:pPr>
    </w:p>
    <w:p w:rsidR="006123BC" w:rsidRDefault="006123BC" w:rsidP="00E21C85">
      <w:pPr>
        <w:pStyle w:val="ListParagraph"/>
        <w:spacing w:after="0" w:line="360" w:lineRule="auto"/>
        <w:ind w:left="360"/>
        <w:outlineLvl w:val="1"/>
        <w:rPr>
          <w:rFonts w:ascii="Times New Roman" w:hAnsi="Times New Roman"/>
          <w:b/>
          <w:bCs/>
          <w:sz w:val="24"/>
          <w:szCs w:val="24"/>
        </w:rPr>
      </w:pPr>
      <w:r w:rsidRPr="008456C3">
        <w:rPr>
          <w:rFonts w:ascii="Times New Roman" w:hAnsi="Times New Roman"/>
          <w:b/>
          <w:bCs/>
          <w:sz w:val="24"/>
          <w:szCs w:val="24"/>
        </w:rPr>
        <w:t xml:space="preserve">       </w:t>
      </w: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Default="005111E1" w:rsidP="00E21C85">
      <w:pPr>
        <w:pStyle w:val="ListParagraph"/>
        <w:spacing w:after="0" w:line="360" w:lineRule="auto"/>
        <w:ind w:left="360"/>
        <w:outlineLvl w:val="1"/>
        <w:rPr>
          <w:rFonts w:ascii="Times New Roman" w:hAnsi="Times New Roman"/>
          <w:b/>
          <w:bCs/>
          <w:sz w:val="24"/>
          <w:szCs w:val="24"/>
        </w:rPr>
      </w:pPr>
    </w:p>
    <w:p w:rsidR="005111E1" w:rsidRPr="003A27A7" w:rsidRDefault="005111E1" w:rsidP="003A27A7">
      <w:pPr>
        <w:spacing w:after="0" w:line="360" w:lineRule="auto"/>
        <w:outlineLvl w:val="1"/>
        <w:rPr>
          <w:rFonts w:ascii="Times New Roman" w:hAnsi="Times New Roman"/>
          <w:b/>
          <w:bCs/>
          <w:sz w:val="24"/>
          <w:szCs w:val="24"/>
        </w:rPr>
      </w:pPr>
    </w:p>
    <w:p w:rsidR="00F54B3E" w:rsidRPr="008456C3" w:rsidRDefault="005111E1" w:rsidP="00E717AB">
      <w:pPr>
        <w:pStyle w:val="Heading1"/>
        <w:framePr w:wrap="around"/>
        <w:rPr>
          <w:lang w:val="en-ZA"/>
        </w:rPr>
      </w:pPr>
      <w:bookmarkStart w:id="41" w:name="_Toc113275076"/>
      <w:r>
        <w:rPr>
          <w:lang w:val="en-ZA"/>
        </w:rPr>
        <w:t xml:space="preserve">2.1 </w:t>
      </w:r>
      <w:r w:rsidR="00F54B3E" w:rsidRPr="008456C3">
        <w:rPr>
          <w:lang w:val="en-ZA"/>
        </w:rPr>
        <w:t>Preparation of testing electrical/electronics components</w:t>
      </w:r>
      <w:bookmarkEnd w:id="41"/>
    </w:p>
    <w:p w:rsidR="005111E1" w:rsidRDefault="005111E1" w:rsidP="00E21C85">
      <w:pPr>
        <w:pStyle w:val="NormalWeb"/>
        <w:spacing w:before="0" w:beforeAutospacing="0" w:after="0" w:afterAutospacing="0" w:line="360" w:lineRule="auto"/>
        <w:ind w:left="360"/>
      </w:pPr>
    </w:p>
    <w:p w:rsidR="005111E1" w:rsidRDefault="005111E1" w:rsidP="00E21C85">
      <w:pPr>
        <w:pStyle w:val="NormalWeb"/>
        <w:spacing w:before="0" w:beforeAutospacing="0" w:after="0" w:afterAutospacing="0" w:line="360" w:lineRule="auto"/>
        <w:ind w:left="360"/>
      </w:pPr>
    </w:p>
    <w:p w:rsidR="009F24AF" w:rsidRPr="00BC04B0" w:rsidRDefault="009F24AF" w:rsidP="00BC04B0">
      <w:pPr>
        <w:spacing w:line="360" w:lineRule="auto"/>
        <w:jc w:val="both"/>
        <w:rPr>
          <w:rFonts w:ascii="Times New Roman" w:hAnsi="Times New Roman" w:cs="Times New Roman"/>
          <w:sz w:val="24"/>
          <w:szCs w:val="24"/>
        </w:rPr>
      </w:pPr>
      <w:proofErr w:type="gramStart"/>
      <w:r w:rsidRPr="00BC04B0">
        <w:rPr>
          <w:rFonts w:ascii="Times New Roman" w:hAnsi="Times New Roman" w:cs="Times New Roman"/>
          <w:sz w:val="24"/>
          <w:szCs w:val="24"/>
        </w:rPr>
        <w:t>Before getting into any specific electronic component testing process.</w:t>
      </w:r>
      <w:proofErr w:type="gramEnd"/>
      <w:r w:rsidRPr="00BC04B0">
        <w:rPr>
          <w:rFonts w:ascii="Times New Roman" w:hAnsi="Times New Roman" w:cs="Times New Roman"/>
          <w:sz w:val="24"/>
          <w:szCs w:val="24"/>
        </w:rPr>
        <w:t xml:space="preserve"> It is important that we understand the testing process in general.</w:t>
      </w:r>
    </w:p>
    <w:p w:rsidR="009F24AF" w:rsidRPr="00BC04B0" w:rsidRDefault="009F24AF"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 xml:space="preserve">This general process will help us in the long run. As it will make us prepare for the unseen or uncertain situations throughout our career and working with electronics. </w:t>
      </w:r>
    </w:p>
    <w:p w:rsidR="009F24AF" w:rsidRPr="00BC04B0" w:rsidRDefault="009F24AF"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 xml:space="preserve">So, there are two types of electronics components. One group is called the Active Components while the other is called the passive Components. </w:t>
      </w:r>
    </w:p>
    <w:p w:rsidR="009F24AF" w:rsidRPr="00BC04B0" w:rsidRDefault="009F24AF"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Active components are those that need external power for their operations. They provide some type of gain to the circuit. Example are:</w:t>
      </w:r>
      <w:r w:rsidR="003A27A7">
        <w:rPr>
          <w:rFonts w:ascii="Times New Roman" w:hAnsi="Times New Roman" w:cs="Times New Roman"/>
          <w:sz w:val="24"/>
          <w:szCs w:val="24"/>
        </w:rPr>
        <w:t xml:space="preserve"> </w:t>
      </w:r>
      <w:proofErr w:type="gramStart"/>
      <w:r w:rsidRPr="00BC04B0">
        <w:rPr>
          <w:rFonts w:ascii="Times New Roman" w:hAnsi="Times New Roman" w:cs="Times New Roman"/>
          <w:sz w:val="24"/>
          <w:szCs w:val="24"/>
        </w:rPr>
        <w:t>diode ,bipolar</w:t>
      </w:r>
      <w:proofErr w:type="gramEnd"/>
      <w:r w:rsidRPr="00BC04B0">
        <w:rPr>
          <w:rFonts w:ascii="Times New Roman" w:hAnsi="Times New Roman" w:cs="Times New Roman"/>
          <w:sz w:val="24"/>
          <w:szCs w:val="24"/>
        </w:rPr>
        <w:t xml:space="preserve"> transistor</w:t>
      </w:r>
    </w:p>
    <w:p w:rsidR="00640D47" w:rsidRPr="00BC04B0" w:rsidRDefault="00640D47"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 xml:space="preserve">While on the other side there are passive components. They don’t need any external power for their proper operations. And don’t provide gain, in fact they dissipate power example </w:t>
      </w:r>
      <w:proofErr w:type="gramStart"/>
      <w:r w:rsidRPr="00BC04B0">
        <w:rPr>
          <w:rFonts w:ascii="Times New Roman" w:hAnsi="Times New Roman" w:cs="Times New Roman"/>
          <w:sz w:val="24"/>
          <w:szCs w:val="24"/>
        </w:rPr>
        <w:t>resistor ,capacitor</w:t>
      </w:r>
      <w:proofErr w:type="gramEnd"/>
    </w:p>
    <w:p w:rsidR="009F24AF" w:rsidRPr="00BC04B0" w:rsidRDefault="00565F2D" w:rsidP="00BC04B0">
      <w:pPr>
        <w:spacing w:line="360" w:lineRule="auto"/>
        <w:jc w:val="both"/>
        <w:rPr>
          <w:rFonts w:ascii="Times New Roman" w:eastAsia="Times New Roman" w:hAnsi="Times New Roman" w:cs="Times New Roman"/>
          <w:sz w:val="24"/>
          <w:szCs w:val="24"/>
        </w:rPr>
      </w:pPr>
      <w:r w:rsidRPr="00BC04B0">
        <w:rPr>
          <w:rFonts w:ascii="Times New Roman" w:eastAsia="Times New Roman" w:hAnsi="Times New Roman" w:cs="Times New Roman"/>
          <w:sz w:val="24"/>
          <w:szCs w:val="24"/>
        </w:rPr>
        <w:t xml:space="preserve">    </w:t>
      </w:r>
      <w:r w:rsidR="009F24AF" w:rsidRPr="00BC04B0">
        <w:rPr>
          <w:rFonts w:ascii="Times New Roman" w:eastAsia="Times New Roman" w:hAnsi="Times New Roman" w:cs="Times New Roman"/>
          <w:sz w:val="24"/>
          <w:szCs w:val="24"/>
        </w:rPr>
        <w:t xml:space="preserve">So, there are two different groups of components. This means that there should be two separate sets of testing procedures as well. And you are absolutely right. We will discuss them soon. </w:t>
      </w:r>
    </w:p>
    <w:p w:rsidR="009F24AF" w:rsidRPr="00BC04B0" w:rsidRDefault="009F24AF" w:rsidP="00BC04B0">
      <w:pPr>
        <w:spacing w:line="360" w:lineRule="auto"/>
        <w:jc w:val="both"/>
        <w:rPr>
          <w:rFonts w:ascii="Times New Roman" w:eastAsia="Times New Roman" w:hAnsi="Times New Roman" w:cs="Times New Roman"/>
          <w:sz w:val="24"/>
          <w:szCs w:val="24"/>
        </w:rPr>
      </w:pPr>
      <w:proofErr w:type="gramStart"/>
      <w:r w:rsidRPr="00BC04B0">
        <w:rPr>
          <w:rFonts w:ascii="Times New Roman" w:eastAsia="Times New Roman" w:hAnsi="Times New Roman" w:cs="Times New Roman"/>
          <w:sz w:val="24"/>
          <w:szCs w:val="24"/>
        </w:rPr>
        <w:t>Now, besides active and passive.</w:t>
      </w:r>
      <w:proofErr w:type="gramEnd"/>
      <w:r w:rsidRPr="00BC04B0">
        <w:rPr>
          <w:rFonts w:ascii="Times New Roman" w:eastAsia="Times New Roman" w:hAnsi="Times New Roman" w:cs="Times New Roman"/>
          <w:sz w:val="24"/>
          <w:szCs w:val="24"/>
        </w:rPr>
        <w:t xml:space="preserve"> There are two very important categories of electronics components. </w:t>
      </w:r>
    </w:p>
    <w:p w:rsidR="009F24AF" w:rsidRPr="00BC04B0" w:rsidRDefault="009F24AF" w:rsidP="00BC04B0">
      <w:pPr>
        <w:spacing w:line="360" w:lineRule="auto"/>
        <w:jc w:val="both"/>
        <w:rPr>
          <w:rFonts w:ascii="Times New Roman" w:eastAsia="Times New Roman" w:hAnsi="Times New Roman" w:cs="Times New Roman"/>
          <w:sz w:val="24"/>
          <w:szCs w:val="24"/>
        </w:rPr>
      </w:pPr>
      <w:r w:rsidRPr="00BC04B0">
        <w:rPr>
          <w:rFonts w:ascii="Times New Roman" w:eastAsia="Times New Roman" w:hAnsi="Times New Roman" w:cs="Times New Roman"/>
          <w:sz w:val="24"/>
          <w:szCs w:val="24"/>
        </w:rPr>
        <w:t>They are:</w:t>
      </w:r>
    </w:p>
    <w:p w:rsidR="009F24AF" w:rsidRPr="008456C3" w:rsidRDefault="009F24AF" w:rsidP="00D318D1">
      <w:pPr>
        <w:numPr>
          <w:ilvl w:val="0"/>
          <w:numId w:val="36"/>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Through holes components</w:t>
      </w:r>
    </w:p>
    <w:p w:rsidR="009F24AF" w:rsidRPr="008456C3" w:rsidRDefault="009F24AF" w:rsidP="00D318D1">
      <w:pPr>
        <w:numPr>
          <w:ilvl w:val="0"/>
          <w:numId w:val="36"/>
        </w:numPr>
        <w:spacing w:after="0" w:line="360" w:lineRule="auto"/>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Surface mount devices (SMDs)</w:t>
      </w:r>
    </w:p>
    <w:p w:rsidR="009F24AF" w:rsidRPr="00BC04B0" w:rsidRDefault="009F24AF" w:rsidP="00BC04B0">
      <w:pPr>
        <w:spacing w:line="360" w:lineRule="auto"/>
        <w:jc w:val="both"/>
        <w:rPr>
          <w:rFonts w:ascii="Times New Roman" w:eastAsia="Times New Roman" w:hAnsi="Times New Roman" w:cs="Times New Roman"/>
          <w:sz w:val="24"/>
        </w:rPr>
      </w:pPr>
      <w:r w:rsidRPr="00BC04B0">
        <w:rPr>
          <w:rFonts w:ascii="Times New Roman" w:eastAsia="Times New Roman" w:hAnsi="Times New Roman" w:cs="Times New Roman"/>
          <w:sz w:val="24"/>
        </w:rPr>
        <w:t xml:space="preserve">Through holes components are those which have thick terminals you may say legs that go through the holes of PCBs. </w:t>
      </w:r>
    </w:p>
    <w:p w:rsidR="00640D47" w:rsidRPr="00BC04B0" w:rsidRDefault="00640D47" w:rsidP="00BC04B0">
      <w:pPr>
        <w:spacing w:line="360" w:lineRule="auto"/>
        <w:jc w:val="both"/>
        <w:rPr>
          <w:rFonts w:ascii="Times New Roman" w:hAnsi="Times New Roman" w:cs="Times New Roman"/>
          <w:sz w:val="24"/>
        </w:rPr>
      </w:pPr>
      <w:r w:rsidRPr="00BC04B0">
        <w:rPr>
          <w:rFonts w:ascii="Times New Roman" w:hAnsi="Times New Roman" w:cs="Times New Roman"/>
          <w:sz w:val="24"/>
        </w:rPr>
        <w:t xml:space="preserve">While on the other hand SMDs are soldered on the surface of the PCBs. Both components have their own uses and advantages. It is not like which is better – it totally depends on what you are designing. </w:t>
      </w:r>
    </w:p>
    <w:p w:rsidR="00640D47" w:rsidRPr="00BC04B0" w:rsidRDefault="00640D47" w:rsidP="00BC04B0">
      <w:pPr>
        <w:spacing w:line="360" w:lineRule="auto"/>
        <w:jc w:val="both"/>
        <w:rPr>
          <w:rFonts w:ascii="Times New Roman" w:hAnsi="Times New Roman" w:cs="Times New Roman"/>
          <w:sz w:val="24"/>
        </w:rPr>
      </w:pPr>
      <w:r w:rsidRPr="00BC04B0">
        <w:rPr>
          <w:rFonts w:ascii="Times New Roman" w:hAnsi="Times New Roman" w:cs="Times New Roman"/>
          <w:sz w:val="24"/>
        </w:rPr>
        <w:t xml:space="preserve">So until now, we know there are active and passive components, and there are through holes and SMDs components. It should be understood now that to handle each type and category we should have to follow their own specific testing procedure in order to get satisfactory results. </w:t>
      </w:r>
    </w:p>
    <w:p w:rsidR="007057CE" w:rsidRPr="00BC04B0" w:rsidRDefault="00BF0B87" w:rsidP="00BC04B0">
      <w:pPr>
        <w:spacing w:line="360" w:lineRule="auto"/>
        <w:jc w:val="both"/>
        <w:rPr>
          <w:rFonts w:ascii="Times New Roman" w:hAnsi="Times New Roman" w:cs="Times New Roman"/>
          <w:b/>
          <w:sz w:val="24"/>
        </w:rPr>
      </w:pPr>
      <w:r w:rsidRPr="00BC04B0">
        <w:rPr>
          <w:rFonts w:ascii="Times New Roman" w:hAnsi="Times New Roman" w:cs="Times New Roman"/>
          <w:b/>
          <w:sz w:val="24"/>
        </w:rPr>
        <w:t xml:space="preserve">Purpose </w:t>
      </w:r>
      <w:proofErr w:type="gramStart"/>
      <w:r w:rsidRPr="00BC04B0">
        <w:rPr>
          <w:rFonts w:ascii="Times New Roman" w:hAnsi="Times New Roman" w:cs="Times New Roman"/>
          <w:b/>
          <w:sz w:val="24"/>
        </w:rPr>
        <w:t>of  testing</w:t>
      </w:r>
      <w:proofErr w:type="gramEnd"/>
      <w:r w:rsidRPr="00BC04B0">
        <w:rPr>
          <w:rFonts w:ascii="Times New Roman" w:hAnsi="Times New Roman" w:cs="Times New Roman"/>
          <w:b/>
          <w:sz w:val="24"/>
        </w:rPr>
        <w:t xml:space="preserve"> equipment </w:t>
      </w:r>
    </w:p>
    <w:p w:rsidR="007057CE" w:rsidRPr="00BC04B0" w:rsidRDefault="007057CE" w:rsidP="00BC04B0">
      <w:pPr>
        <w:spacing w:line="360" w:lineRule="auto"/>
        <w:jc w:val="both"/>
        <w:rPr>
          <w:rFonts w:ascii="Times New Roman" w:hAnsi="Times New Roman" w:cs="Times New Roman"/>
          <w:sz w:val="24"/>
        </w:rPr>
      </w:pPr>
      <w:r w:rsidRPr="00BC04B0">
        <w:rPr>
          <w:rFonts w:ascii="Times New Roman" w:hAnsi="Times New Roman" w:cs="Times New Roman"/>
          <w:sz w:val="24"/>
        </w:rPr>
        <w:t>Testing equipment is one of the key pieces of equipment that is available to an engineer. They provide you with the ability to test circuitry or components with known units (such as volts, amps, etc) to prove whether there is a fault or issue.</w:t>
      </w:r>
    </w:p>
    <w:p w:rsidR="007057CE" w:rsidRPr="00BC04B0" w:rsidRDefault="007057CE" w:rsidP="00BC04B0">
      <w:pPr>
        <w:spacing w:line="360" w:lineRule="auto"/>
        <w:jc w:val="both"/>
        <w:rPr>
          <w:rFonts w:ascii="Times New Roman" w:hAnsi="Times New Roman" w:cs="Times New Roman"/>
          <w:b/>
          <w:sz w:val="24"/>
        </w:rPr>
      </w:pPr>
      <w:r w:rsidRPr="00BC04B0">
        <w:rPr>
          <w:rStyle w:val="Strong"/>
          <w:rFonts w:ascii="Times New Roman" w:hAnsi="Times New Roman" w:cs="Times New Roman"/>
          <w:b w:val="0"/>
          <w:sz w:val="24"/>
        </w:rPr>
        <w:t>Some of the most common applications where testing equipment is used are:</w:t>
      </w:r>
    </w:p>
    <w:p w:rsidR="007057CE" w:rsidRPr="00BC04B0" w:rsidRDefault="007057CE" w:rsidP="00D318D1">
      <w:pPr>
        <w:pStyle w:val="ListParagraph"/>
        <w:numPr>
          <w:ilvl w:val="0"/>
          <w:numId w:val="88"/>
        </w:numPr>
        <w:rPr>
          <w:rFonts w:ascii="Times New Roman" w:hAnsi="Times New Roman"/>
          <w:b/>
          <w:sz w:val="24"/>
          <w:szCs w:val="24"/>
        </w:rPr>
      </w:pPr>
      <w:r w:rsidRPr="00BC04B0">
        <w:rPr>
          <w:rStyle w:val="Strong"/>
          <w:rFonts w:ascii="Times New Roman" w:hAnsi="Times New Roman"/>
          <w:b w:val="0"/>
          <w:sz w:val="24"/>
          <w:szCs w:val="24"/>
        </w:rPr>
        <w:t>Fault-finding in electrical circuits</w:t>
      </w:r>
    </w:p>
    <w:p w:rsidR="007057CE" w:rsidRPr="00BC04B0" w:rsidRDefault="007057CE" w:rsidP="00D318D1">
      <w:pPr>
        <w:pStyle w:val="ListParagraph"/>
        <w:numPr>
          <w:ilvl w:val="0"/>
          <w:numId w:val="88"/>
        </w:numPr>
        <w:rPr>
          <w:rFonts w:ascii="Times New Roman" w:hAnsi="Times New Roman"/>
          <w:b/>
          <w:sz w:val="24"/>
          <w:szCs w:val="24"/>
        </w:rPr>
      </w:pPr>
      <w:r w:rsidRPr="00BC04B0">
        <w:rPr>
          <w:rStyle w:val="Strong"/>
          <w:rFonts w:ascii="Times New Roman" w:hAnsi="Times New Roman"/>
          <w:b w:val="0"/>
          <w:sz w:val="24"/>
          <w:szCs w:val="24"/>
        </w:rPr>
        <w:t>Testing for the presence of voltage</w:t>
      </w:r>
    </w:p>
    <w:p w:rsidR="007057CE" w:rsidRPr="00BC04B0" w:rsidRDefault="007057CE" w:rsidP="00D318D1">
      <w:pPr>
        <w:pStyle w:val="ListParagraph"/>
        <w:numPr>
          <w:ilvl w:val="0"/>
          <w:numId w:val="88"/>
        </w:numPr>
        <w:rPr>
          <w:rFonts w:ascii="Times New Roman" w:hAnsi="Times New Roman"/>
          <w:b/>
          <w:sz w:val="24"/>
          <w:szCs w:val="24"/>
        </w:rPr>
      </w:pPr>
      <w:r w:rsidRPr="00BC04B0">
        <w:rPr>
          <w:rStyle w:val="Strong"/>
          <w:rFonts w:ascii="Times New Roman" w:hAnsi="Times New Roman"/>
          <w:b w:val="0"/>
          <w:sz w:val="24"/>
          <w:szCs w:val="24"/>
        </w:rPr>
        <w:t>Testing motors</w:t>
      </w:r>
    </w:p>
    <w:p w:rsidR="007057CE" w:rsidRPr="00BC04B0" w:rsidRDefault="007057CE" w:rsidP="00D318D1">
      <w:pPr>
        <w:pStyle w:val="ListParagraph"/>
        <w:numPr>
          <w:ilvl w:val="0"/>
          <w:numId w:val="88"/>
        </w:numPr>
        <w:rPr>
          <w:rFonts w:ascii="Times New Roman" w:hAnsi="Times New Roman"/>
          <w:b/>
          <w:sz w:val="24"/>
          <w:szCs w:val="24"/>
        </w:rPr>
      </w:pPr>
      <w:r w:rsidRPr="00BC04B0">
        <w:rPr>
          <w:rStyle w:val="Strong"/>
          <w:rFonts w:ascii="Times New Roman" w:hAnsi="Times New Roman"/>
          <w:b w:val="0"/>
          <w:sz w:val="24"/>
          <w:szCs w:val="24"/>
        </w:rPr>
        <w:t>Circuit design</w:t>
      </w:r>
    </w:p>
    <w:p w:rsidR="007057CE" w:rsidRPr="00BC04B0" w:rsidRDefault="00934B50" w:rsidP="00D318D1">
      <w:pPr>
        <w:pStyle w:val="ListParagraph"/>
        <w:numPr>
          <w:ilvl w:val="0"/>
          <w:numId w:val="88"/>
        </w:numPr>
        <w:rPr>
          <w:rFonts w:ascii="Times New Roman" w:hAnsi="Times New Roman"/>
          <w:b/>
          <w:sz w:val="24"/>
          <w:szCs w:val="24"/>
        </w:rPr>
      </w:pPr>
      <w:hyperlink r:id="rId243" w:history="1">
        <w:r w:rsidR="007057CE" w:rsidRPr="00BC04B0">
          <w:rPr>
            <w:rStyle w:val="Hyperlink"/>
            <w:rFonts w:ascii="Times New Roman" w:hAnsi="Times New Roman"/>
            <w:bCs/>
            <w:color w:val="auto"/>
            <w:sz w:val="24"/>
            <w:szCs w:val="24"/>
          </w:rPr>
          <w:t>Planned preventative maintenance</w:t>
        </w:r>
      </w:hyperlink>
      <w:r w:rsidR="007057CE" w:rsidRPr="00BC04B0">
        <w:rPr>
          <w:rStyle w:val="Strong"/>
          <w:rFonts w:ascii="Times New Roman" w:hAnsi="Times New Roman"/>
          <w:b w:val="0"/>
          <w:sz w:val="24"/>
          <w:szCs w:val="24"/>
        </w:rPr>
        <w:t xml:space="preserve"> checks</w:t>
      </w:r>
    </w:p>
    <w:p w:rsidR="007057CE" w:rsidRPr="00BC04B0" w:rsidRDefault="007057CE" w:rsidP="00D318D1">
      <w:pPr>
        <w:pStyle w:val="ListParagraph"/>
        <w:numPr>
          <w:ilvl w:val="0"/>
          <w:numId w:val="88"/>
        </w:numPr>
        <w:rPr>
          <w:rStyle w:val="Strong"/>
          <w:rFonts w:ascii="Times New Roman" w:hAnsi="Times New Roman"/>
          <w:b w:val="0"/>
          <w:bCs w:val="0"/>
          <w:sz w:val="24"/>
          <w:szCs w:val="24"/>
        </w:rPr>
      </w:pPr>
      <w:r w:rsidRPr="00BC04B0">
        <w:rPr>
          <w:rStyle w:val="Strong"/>
          <w:rFonts w:ascii="Times New Roman" w:hAnsi="Times New Roman"/>
          <w:b w:val="0"/>
          <w:sz w:val="24"/>
          <w:szCs w:val="24"/>
        </w:rPr>
        <w:t>Testing electrical components</w:t>
      </w:r>
    </w:p>
    <w:p w:rsidR="007057CE" w:rsidRPr="00BC04B0" w:rsidRDefault="007057CE" w:rsidP="00D318D1">
      <w:pPr>
        <w:pStyle w:val="ListParagraph"/>
        <w:numPr>
          <w:ilvl w:val="0"/>
          <w:numId w:val="88"/>
        </w:numPr>
        <w:rPr>
          <w:rFonts w:ascii="Times New Roman" w:hAnsi="Times New Roman"/>
          <w:sz w:val="24"/>
          <w:szCs w:val="24"/>
        </w:rPr>
      </w:pPr>
      <w:r w:rsidRPr="00BC04B0">
        <w:rPr>
          <w:rStyle w:val="Strong"/>
          <w:rFonts w:ascii="Times New Roman" w:hAnsi="Times New Roman"/>
          <w:b w:val="0"/>
          <w:sz w:val="24"/>
          <w:szCs w:val="24"/>
        </w:rPr>
        <w:t>Testing electrical components</w:t>
      </w:r>
    </w:p>
    <w:p w:rsidR="007057CE" w:rsidRPr="00BC04B0" w:rsidRDefault="007057CE" w:rsidP="00BC04B0">
      <w:pPr>
        <w:spacing w:line="360" w:lineRule="auto"/>
        <w:rPr>
          <w:rStyle w:val="ezoic-ad"/>
          <w:rFonts w:ascii="Times New Roman" w:hAnsi="Times New Roman" w:cs="Times New Roman"/>
          <w:sz w:val="24"/>
        </w:rPr>
      </w:pPr>
      <w:r w:rsidRPr="00BC04B0">
        <w:rPr>
          <w:rFonts w:ascii="Times New Roman" w:hAnsi="Times New Roman" w:cs="Times New Roman"/>
          <w:sz w:val="24"/>
        </w:rPr>
        <w:t>When fault finding they can help you quickly identify where an issue is within a circuit or highlight if a component is faulty.</w:t>
      </w:r>
    </w:p>
    <w:p w:rsidR="007057CE" w:rsidRPr="00BC04B0" w:rsidRDefault="007057CE" w:rsidP="00BC04B0">
      <w:pPr>
        <w:spacing w:line="360" w:lineRule="auto"/>
        <w:rPr>
          <w:rFonts w:ascii="Times New Roman" w:hAnsi="Times New Roman" w:cs="Times New Roman"/>
          <w:sz w:val="24"/>
        </w:rPr>
      </w:pPr>
      <w:r w:rsidRPr="00BC04B0">
        <w:rPr>
          <w:rFonts w:ascii="Times New Roman" w:hAnsi="Times New Roman" w:cs="Times New Roman"/>
          <w:sz w:val="24"/>
        </w:rPr>
        <w:t xml:space="preserve">What job roles require the use of electrical testing </w:t>
      </w:r>
      <w:proofErr w:type="gramStart"/>
      <w:r w:rsidRPr="00BC04B0">
        <w:rPr>
          <w:rFonts w:ascii="Times New Roman" w:hAnsi="Times New Roman" w:cs="Times New Roman"/>
          <w:sz w:val="24"/>
        </w:rPr>
        <w:t>equipment ?</w:t>
      </w:r>
      <w:proofErr w:type="gramEnd"/>
    </w:p>
    <w:p w:rsidR="007057CE" w:rsidRPr="00BC04B0" w:rsidRDefault="007057CE" w:rsidP="00BC04B0">
      <w:pPr>
        <w:spacing w:line="360" w:lineRule="auto"/>
        <w:rPr>
          <w:rFonts w:ascii="Times New Roman" w:hAnsi="Times New Roman" w:cs="Times New Roman"/>
          <w:sz w:val="24"/>
        </w:rPr>
      </w:pPr>
      <w:r w:rsidRPr="00BC04B0">
        <w:rPr>
          <w:rFonts w:ascii="Times New Roman" w:hAnsi="Times New Roman" w:cs="Times New Roman"/>
          <w:sz w:val="24"/>
        </w:rPr>
        <w:t>There are a number of different job roles and industries that require the use of electrical testing equipment. We will take a look at some of the most common ones below:</w:t>
      </w:r>
    </w:p>
    <w:p w:rsidR="007057CE" w:rsidRPr="00BC04B0" w:rsidRDefault="007057CE"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b w:val="0"/>
          <w:sz w:val="24"/>
          <w:szCs w:val="24"/>
        </w:rPr>
        <w:t>Electrical engineers</w:t>
      </w:r>
      <w:r w:rsidRPr="00BC04B0">
        <w:rPr>
          <w:rStyle w:val="Strong"/>
          <w:rFonts w:ascii="Times New Roman" w:hAnsi="Times New Roman" w:cs="Times New Roman"/>
          <w:sz w:val="24"/>
          <w:szCs w:val="24"/>
        </w:rPr>
        <w:t xml:space="preserve"> </w:t>
      </w:r>
      <w:r w:rsidRPr="00BC04B0">
        <w:rPr>
          <w:rFonts w:ascii="Times New Roman" w:hAnsi="Times New Roman" w:cs="Times New Roman"/>
          <w:sz w:val="24"/>
          <w:szCs w:val="24"/>
        </w:rPr>
        <w:t>– electrical engineers require testing equipment when testing equipment, fault finding and performing checks like testing for dead. They are extremely useful and can be found in almost every engineer’s workshop.</w:t>
      </w:r>
    </w:p>
    <w:p w:rsidR="007057CE" w:rsidRPr="00BC04B0" w:rsidRDefault="007057CE"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b w:val="0"/>
          <w:sz w:val="24"/>
          <w:szCs w:val="24"/>
        </w:rPr>
        <w:t>Electricians</w:t>
      </w:r>
      <w:r w:rsidRPr="00BC04B0">
        <w:rPr>
          <w:rFonts w:ascii="Times New Roman" w:hAnsi="Times New Roman" w:cs="Times New Roman"/>
          <w:sz w:val="24"/>
          <w:szCs w:val="24"/>
        </w:rPr>
        <w:t xml:space="preserve"> – electricians require testing equipment when they are installing new components, fault finding within a circuit and performing safety checks.</w:t>
      </w:r>
    </w:p>
    <w:p w:rsidR="007057CE" w:rsidRPr="00BC04B0" w:rsidRDefault="007057CE"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b w:val="0"/>
          <w:sz w:val="24"/>
          <w:szCs w:val="24"/>
        </w:rPr>
        <w:t>Design engineers</w:t>
      </w:r>
      <w:r w:rsidRPr="00BC04B0">
        <w:rPr>
          <w:rStyle w:val="Strong"/>
          <w:rFonts w:ascii="Times New Roman" w:hAnsi="Times New Roman" w:cs="Times New Roman"/>
          <w:sz w:val="24"/>
          <w:szCs w:val="24"/>
        </w:rPr>
        <w:t xml:space="preserve"> </w:t>
      </w:r>
      <w:r w:rsidRPr="00BC04B0">
        <w:rPr>
          <w:rFonts w:ascii="Times New Roman" w:hAnsi="Times New Roman" w:cs="Times New Roman"/>
          <w:sz w:val="24"/>
          <w:szCs w:val="24"/>
        </w:rPr>
        <w:t>– the use of electrical testing equipment is extremely important to design engineers. When they build circuits or are testing their prototypes they may need to test certain levels of voltage, current or resistance. They can also come in handy if a fault occurs as they can diagnose the issue with a meter of some sort.</w:t>
      </w:r>
    </w:p>
    <w:p w:rsidR="007057CE" w:rsidRPr="00BC04B0" w:rsidRDefault="007057CE"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b w:val="0"/>
          <w:sz w:val="24"/>
          <w:szCs w:val="24"/>
        </w:rPr>
        <w:t>Automotive engineers/mechanics</w:t>
      </w:r>
      <w:r w:rsidRPr="00BC04B0">
        <w:rPr>
          <w:rFonts w:ascii="Times New Roman" w:hAnsi="Times New Roman" w:cs="Times New Roman"/>
          <w:sz w:val="24"/>
          <w:szCs w:val="24"/>
        </w:rPr>
        <w:t xml:space="preserve"> – if an electrical fault occurs within a motor vehicle an automotive engineer will use this to test out the circuit.</w:t>
      </w:r>
    </w:p>
    <w:p w:rsidR="007057CE" w:rsidRPr="00BC04B0" w:rsidRDefault="007057CE"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b w:val="0"/>
          <w:sz w:val="24"/>
          <w:szCs w:val="24"/>
        </w:rPr>
        <w:t>Testing engineers</w:t>
      </w:r>
      <w:r w:rsidRPr="00BC04B0">
        <w:rPr>
          <w:rStyle w:val="Strong"/>
          <w:rFonts w:ascii="Times New Roman" w:hAnsi="Times New Roman" w:cs="Times New Roman"/>
          <w:sz w:val="24"/>
          <w:szCs w:val="24"/>
        </w:rPr>
        <w:t xml:space="preserve"> </w:t>
      </w:r>
      <w:r w:rsidRPr="00BC04B0">
        <w:rPr>
          <w:rFonts w:ascii="Times New Roman" w:hAnsi="Times New Roman" w:cs="Times New Roman"/>
          <w:sz w:val="24"/>
          <w:szCs w:val="24"/>
        </w:rPr>
        <w:t>– engineers that perform tests such as PAT testing, voltage level testing, etc require the use of testing equipment. They help gather readings and identify any faults with large-scale electrical circuits and systems. Without electrical testing equipment, their jobs would be extremely tough.</w:t>
      </w:r>
    </w:p>
    <w:p w:rsidR="007057CE" w:rsidRPr="00BC04B0" w:rsidRDefault="007057CE" w:rsidP="00BC04B0">
      <w:pPr>
        <w:spacing w:line="360" w:lineRule="auto"/>
        <w:jc w:val="both"/>
        <w:rPr>
          <w:rFonts w:ascii="Times New Roman" w:hAnsi="Times New Roman" w:cs="Times New Roman"/>
          <w:sz w:val="24"/>
        </w:rPr>
      </w:pPr>
      <w:r w:rsidRPr="00BC04B0">
        <w:rPr>
          <w:rFonts w:ascii="Times New Roman" w:hAnsi="Times New Roman" w:cs="Times New Roman"/>
          <w:sz w:val="24"/>
        </w:rPr>
        <w:t xml:space="preserve">Like any testing equipment in any industry, you will need a basic level of electrical skills to be able to use the testing equipment correctly. Electrical knowledge may also be required when selecting the correct test to perform on a device such as a </w:t>
      </w:r>
      <w:hyperlink r:id="rId244" w:history="1">
        <w:r w:rsidRPr="00BC04B0">
          <w:rPr>
            <w:rStyle w:val="Hyperlink"/>
            <w:rFonts w:ascii="Times New Roman" w:hAnsi="Times New Roman" w:cs="Times New Roman"/>
            <w:sz w:val="24"/>
          </w:rPr>
          <w:t>multimeter</w:t>
        </w:r>
      </w:hyperlink>
      <w:r w:rsidRPr="00BC04B0">
        <w:rPr>
          <w:rFonts w:ascii="Times New Roman" w:hAnsi="Times New Roman" w:cs="Times New Roman"/>
          <w:sz w:val="24"/>
        </w:rPr>
        <w:t xml:space="preserve"> w</w:t>
      </w:r>
      <w:r w:rsidR="003169C9" w:rsidRPr="00BC04B0">
        <w:rPr>
          <w:rFonts w:ascii="Times New Roman" w:hAnsi="Times New Roman" w:cs="Times New Roman"/>
          <w:sz w:val="24"/>
        </w:rPr>
        <w:t xml:space="preserve">hich can perform multiple </w:t>
      </w:r>
      <w:proofErr w:type="gramStart"/>
      <w:r w:rsidR="003169C9" w:rsidRPr="00BC04B0">
        <w:rPr>
          <w:rFonts w:ascii="Times New Roman" w:hAnsi="Times New Roman" w:cs="Times New Roman"/>
          <w:sz w:val="24"/>
        </w:rPr>
        <w:t>test</w:t>
      </w:r>
      <w:proofErr w:type="gramEnd"/>
    </w:p>
    <w:p w:rsidR="000038C9" w:rsidRPr="00BC04B0" w:rsidRDefault="00BF0B87" w:rsidP="00E717AB">
      <w:pPr>
        <w:pStyle w:val="Heading1"/>
        <w:framePr w:wrap="around"/>
        <w:rPr>
          <w:lang w:val="en-ZA"/>
        </w:rPr>
      </w:pPr>
      <w:bookmarkStart w:id="42" w:name="_Toc113275077"/>
      <w:r w:rsidRPr="00BC04B0">
        <w:t>2.</w:t>
      </w:r>
      <w:r w:rsidR="000038C9" w:rsidRPr="00BC04B0">
        <w:t>2</w:t>
      </w:r>
      <w:r w:rsidR="000038C9" w:rsidRPr="00BC04B0">
        <w:rPr>
          <w:lang w:val="en-ZA"/>
        </w:rPr>
        <w:t xml:space="preserve"> </w:t>
      </w:r>
      <w:r w:rsidR="00565F2D" w:rsidRPr="00BC04B0">
        <w:rPr>
          <w:lang w:val="en-ZA"/>
        </w:rPr>
        <w:t>Proper m</w:t>
      </w:r>
      <w:r w:rsidR="000038C9" w:rsidRPr="00BC04B0">
        <w:rPr>
          <w:lang w:val="en-ZA"/>
        </w:rPr>
        <w:t>ethods of testing electrical/electronics components</w:t>
      </w:r>
      <w:bookmarkEnd w:id="42"/>
      <w:r w:rsidR="000038C9" w:rsidRPr="00BC04B0">
        <w:rPr>
          <w:lang w:val="en-ZA"/>
        </w:rPr>
        <w:t xml:space="preserve"> </w:t>
      </w:r>
    </w:p>
    <w:p w:rsidR="00BF0B87" w:rsidRPr="008456C3" w:rsidRDefault="00BF0B87" w:rsidP="003169C9">
      <w:pPr>
        <w:rPr>
          <w:lang w:val="en-ZA"/>
        </w:rPr>
      </w:pPr>
    </w:p>
    <w:p w:rsidR="003169C9" w:rsidRDefault="003169C9" w:rsidP="003169C9">
      <w:pPr>
        <w:rPr>
          <w:rFonts w:cs="Times New Roman"/>
        </w:rPr>
      </w:pPr>
    </w:p>
    <w:p w:rsidR="000038C9" w:rsidRPr="00BC04B0" w:rsidRDefault="000038C9" w:rsidP="00BC04B0">
      <w:pPr>
        <w:spacing w:line="360" w:lineRule="auto"/>
        <w:rPr>
          <w:rFonts w:ascii="Times New Roman" w:hAnsi="Times New Roman" w:cs="Times New Roman"/>
          <w:sz w:val="24"/>
        </w:rPr>
      </w:pPr>
      <w:r w:rsidRPr="00BC04B0">
        <w:rPr>
          <w:rFonts w:ascii="Times New Roman" w:hAnsi="Times New Roman" w:cs="Times New Roman"/>
          <w:sz w:val="24"/>
        </w:rPr>
        <w:t>General Methods for electronic components testing</w:t>
      </w:r>
    </w:p>
    <w:p w:rsidR="000038C9" w:rsidRPr="00BC04B0" w:rsidRDefault="000038C9" w:rsidP="00BC04B0">
      <w:pPr>
        <w:spacing w:line="360" w:lineRule="auto"/>
        <w:rPr>
          <w:rFonts w:ascii="Times New Roman" w:hAnsi="Times New Roman" w:cs="Times New Roman"/>
          <w:sz w:val="24"/>
        </w:rPr>
      </w:pPr>
      <w:r w:rsidRPr="00BC04B0">
        <w:rPr>
          <w:rFonts w:ascii="Times New Roman" w:hAnsi="Times New Roman" w:cs="Times New Roman"/>
          <w:sz w:val="24"/>
        </w:rPr>
        <w:t xml:space="preserve">Ok with that said let’s look at two known and proven methods to test any electronic component in general. </w:t>
      </w:r>
    </w:p>
    <w:p w:rsidR="00565F2D" w:rsidRPr="00FF4972" w:rsidRDefault="000038C9" w:rsidP="00BC04B0">
      <w:pPr>
        <w:spacing w:line="360" w:lineRule="auto"/>
      </w:pPr>
      <w:r w:rsidRPr="00BC04B0">
        <w:rPr>
          <w:rFonts w:ascii="Times New Roman" w:hAnsi="Times New Roman" w:cs="Times New Roman"/>
          <w:sz w:val="24"/>
        </w:rPr>
        <w:t>Once we understand them generally then it would be easy to apply them and change them according to a specific component under test. Let’s explore them one by one</w:t>
      </w:r>
      <w:r w:rsidRPr="00FF4972">
        <w:t>.</w:t>
      </w:r>
    </w:p>
    <w:p w:rsidR="00565F2D" w:rsidRPr="00BC04B0" w:rsidRDefault="000038C9" w:rsidP="00BC04B0">
      <w:pPr>
        <w:rPr>
          <w:rFonts w:ascii="Times New Roman" w:hAnsi="Times New Roman" w:cs="Times New Roman"/>
          <w:sz w:val="24"/>
        </w:rPr>
      </w:pPr>
      <w:r w:rsidRPr="00BC04B0">
        <w:rPr>
          <w:rFonts w:ascii="Times New Roman" w:hAnsi="Times New Roman" w:cs="Times New Roman"/>
          <w:sz w:val="24"/>
        </w:rPr>
        <w:t xml:space="preserve">Method 1: The Visual Inspection </w:t>
      </w:r>
    </w:p>
    <w:p w:rsidR="00565F2D" w:rsidRPr="00BC04B0" w:rsidRDefault="000038C9" w:rsidP="00BC04B0">
      <w:pPr>
        <w:rPr>
          <w:rFonts w:ascii="Times New Roman" w:hAnsi="Times New Roman" w:cs="Times New Roman"/>
          <w:sz w:val="24"/>
        </w:rPr>
      </w:pPr>
      <w:r w:rsidRPr="00BC04B0">
        <w:rPr>
          <w:rFonts w:ascii="Times New Roman" w:hAnsi="Times New Roman" w:cs="Times New Roman"/>
          <w:sz w:val="24"/>
        </w:rPr>
        <w:t>Method 2: Using the test equipment</w:t>
      </w:r>
    </w:p>
    <w:p w:rsidR="00565F2D" w:rsidRPr="00FF4972" w:rsidRDefault="000038C9" w:rsidP="00FF4972">
      <w:pPr>
        <w:spacing w:line="360" w:lineRule="auto"/>
        <w:jc w:val="both"/>
        <w:rPr>
          <w:rFonts w:ascii="Times New Roman" w:hAnsi="Times New Roman" w:cs="Times New Roman"/>
          <w:sz w:val="24"/>
        </w:rPr>
      </w:pPr>
      <w:r w:rsidRPr="00FF4972">
        <w:rPr>
          <w:rFonts w:ascii="Times New Roman" w:hAnsi="Times New Roman" w:cs="Times New Roman"/>
          <w:sz w:val="24"/>
        </w:rPr>
        <w:t xml:space="preserve">Visual Inspection </w:t>
      </w:r>
    </w:p>
    <w:p w:rsidR="000038C9" w:rsidRPr="00BC04B0" w:rsidRDefault="000038C9"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 xml:space="preserve">As you can guess from the name, it is the method of generally seeing a component with our eyes. Visual inspection is so important. </w:t>
      </w:r>
      <w:proofErr w:type="gramStart"/>
      <w:r w:rsidRPr="00BC04B0">
        <w:rPr>
          <w:rFonts w:ascii="Times New Roman" w:hAnsi="Times New Roman" w:cs="Times New Roman"/>
          <w:sz w:val="24"/>
          <w:szCs w:val="24"/>
        </w:rPr>
        <w:t>Because sometimes you don’t need to test a bad component.</w:t>
      </w:r>
      <w:proofErr w:type="gramEnd"/>
      <w:r w:rsidRPr="00BC04B0">
        <w:rPr>
          <w:rFonts w:ascii="Times New Roman" w:hAnsi="Times New Roman" w:cs="Times New Roman"/>
          <w:sz w:val="24"/>
          <w:szCs w:val="24"/>
        </w:rPr>
        <w:t xml:space="preserve"> As it is sometimes so obvious by eyes that the component is busted open and there is no need to test it. So, before going for any further testing process the first step to electronic components testing is to visually see the component. </w:t>
      </w:r>
      <w:proofErr w:type="gramStart"/>
      <w:r w:rsidRPr="00BC04B0">
        <w:rPr>
          <w:rFonts w:ascii="Times New Roman" w:hAnsi="Times New Roman" w:cs="Times New Roman"/>
          <w:sz w:val="24"/>
          <w:szCs w:val="24"/>
        </w:rPr>
        <w:t>f</w:t>
      </w:r>
      <w:proofErr w:type="gramEnd"/>
      <w:r w:rsidRPr="00BC04B0">
        <w:rPr>
          <w:rFonts w:ascii="Times New Roman" w:hAnsi="Times New Roman" w:cs="Times New Roman"/>
          <w:sz w:val="24"/>
          <w:szCs w:val="24"/>
        </w:rPr>
        <w:t xml:space="preserve"> it is busted open, there is leakage, broken, cracked, color has changed, – then it is time to directly replace that component if it is inside a circuit board. Or don’t even think to use that component if it is off the circuit.</w:t>
      </w:r>
    </w:p>
    <w:p w:rsidR="000038C9" w:rsidRPr="00BC04B0" w:rsidRDefault="000038C9" w:rsidP="00BC04B0">
      <w:pPr>
        <w:spacing w:line="360" w:lineRule="auto"/>
        <w:jc w:val="both"/>
        <w:rPr>
          <w:rFonts w:ascii="Times New Roman" w:hAnsi="Times New Roman" w:cs="Times New Roman"/>
          <w:sz w:val="24"/>
          <w:szCs w:val="24"/>
        </w:rPr>
      </w:pPr>
      <w:r w:rsidRPr="00BC04B0">
        <w:rPr>
          <w:rFonts w:ascii="Times New Roman" w:hAnsi="Times New Roman" w:cs="Times New Roman"/>
          <w:b/>
          <w:sz w:val="24"/>
          <w:szCs w:val="24"/>
        </w:rPr>
        <w:t xml:space="preserve">Using the test equipment </w:t>
      </w:r>
      <w:r w:rsidRPr="00BC04B0">
        <w:rPr>
          <w:rFonts w:ascii="Times New Roman" w:hAnsi="Times New Roman" w:cs="Times New Roman"/>
          <w:sz w:val="24"/>
          <w:szCs w:val="24"/>
        </w:rPr>
        <w:t xml:space="preserve">Test equipment is the essential tool and device used for testing electronic circuits and components. </w:t>
      </w:r>
    </w:p>
    <w:p w:rsidR="005765F6" w:rsidRPr="00BC04B0" w:rsidRDefault="000038C9"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 xml:space="preserve">There are many testing tools available on the market. Each tool has a specific job to perform. And to be honest, the need for these tools totally depends on what project you work on. </w:t>
      </w:r>
    </w:p>
    <w:p w:rsidR="009A030A" w:rsidRPr="00BC04B0" w:rsidRDefault="009A030A" w:rsidP="00BC04B0">
      <w:pPr>
        <w:spacing w:line="360" w:lineRule="auto"/>
        <w:jc w:val="both"/>
        <w:rPr>
          <w:rFonts w:ascii="Times New Roman" w:hAnsi="Times New Roman" w:cs="Times New Roman"/>
          <w:sz w:val="24"/>
          <w:szCs w:val="24"/>
        </w:rPr>
      </w:pPr>
      <w:r w:rsidRPr="00BC04B0">
        <w:rPr>
          <w:rStyle w:val="Strong"/>
          <w:rFonts w:ascii="Times New Roman" w:hAnsi="Times New Roman" w:cs="Times New Roman"/>
          <w:b w:val="0"/>
          <w:bCs w:val="0"/>
          <w:sz w:val="24"/>
          <w:szCs w:val="24"/>
        </w:rPr>
        <w:t>General Precaution</w:t>
      </w:r>
    </w:p>
    <w:p w:rsidR="009A030A" w:rsidRPr="00BC04B0" w:rsidRDefault="009A030A" w:rsidP="00D318D1">
      <w:pPr>
        <w:pStyle w:val="ListParagraph"/>
        <w:numPr>
          <w:ilvl w:val="0"/>
          <w:numId w:val="89"/>
        </w:numPr>
        <w:spacing w:line="360" w:lineRule="auto"/>
        <w:rPr>
          <w:rFonts w:ascii="Times New Roman" w:hAnsi="Times New Roman"/>
          <w:sz w:val="24"/>
        </w:rPr>
      </w:pPr>
      <w:r w:rsidRPr="00BC04B0">
        <w:rPr>
          <w:rFonts w:ascii="Times New Roman" w:hAnsi="Times New Roman"/>
          <w:sz w:val="24"/>
        </w:rPr>
        <w:t>Disconnect the power source before checking, servicing, repairing or installing electrical equipment and devices.</w:t>
      </w:r>
    </w:p>
    <w:p w:rsidR="009A030A" w:rsidRPr="00BC04B0" w:rsidRDefault="009A030A" w:rsidP="00D318D1">
      <w:pPr>
        <w:pStyle w:val="ListParagraph"/>
        <w:numPr>
          <w:ilvl w:val="0"/>
          <w:numId w:val="89"/>
        </w:numPr>
        <w:spacing w:line="360" w:lineRule="auto"/>
        <w:rPr>
          <w:rFonts w:ascii="Times New Roman" w:hAnsi="Times New Roman"/>
          <w:sz w:val="24"/>
        </w:rPr>
      </w:pPr>
      <w:r w:rsidRPr="00BC04B0">
        <w:rPr>
          <w:rFonts w:ascii="Times New Roman" w:hAnsi="Times New Roman"/>
          <w:sz w:val="24"/>
        </w:rPr>
        <w:t>Always, Select the higher value in Digital or analog Multimeter, and then, gradually reduce it to the proper valve.</w:t>
      </w:r>
    </w:p>
    <w:p w:rsidR="009A030A" w:rsidRPr="00BC04B0" w:rsidRDefault="009A030A" w:rsidP="00D318D1">
      <w:pPr>
        <w:pStyle w:val="ListParagraph"/>
        <w:numPr>
          <w:ilvl w:val="0"/>
          <w:numId w:val="89"/>
        </w:numPr>
        <w:spacing w:line="360" w:lineRule="auto"/>
        <w:rPr>
          <w:rFonts w:ascii="Times New Roman" w:hAnsi="Times New Roman"/>
          <w:sz w:val="24"/>
        </w:rPr>
      </w:pPr>
      <w:r w:rsidRPr="00BC04B0">
        <w:rPr>
          <w:rFonts w:ascii="Times New Roman" w:hAnsi="Times New Roman"/>
          <w:sz w:val="24"/>
        </w:rPr>
        <w:t>Never try to work on electricity without proper guidance and care</w:t>
      </w:r>
    </w:p>
    <w:p w:rsidR="009A030A" w:rsidRPr="00BC04B0" w:rsidRDefault="009A030A" w:rsidP="00D318D1">
      <w:pPr>
        <w:pStyle w:val="ListParagraph"/>
        <w:numPr>
          <w:ilvl w:val="0"/>
          <w:numId w:val="89"/>
        </w:numPr>
        <w:spacing w:line="360" w:lineRule="auto"/>
        <w:rPr>
          <w:rFonts w:ascii="Times New Roman" w:hAnsi="Times New Roman"/>
          <w:sz w:val="24"/>
        </w:rPr>
      </w:pPr>
      <w:r w:rsidRPr="00BC04B0">
        <w:rPr>
          <w:rFonts w:ascii="Times New Roman" w:hAnsi="Times New Roman"/>
          <w:sz w:val="24"/>
        </w:rPr>
        <w:t>Read all the instructions and cautions and follow them strictly.</w:t>
      </w:r>
    </w:p>
    <w:p w:rsidR="009A030A" w:rsidRPr="00BC04B0" w:rsidRDefault="009A030A" w:rsidP="00D318D1">
      <w:pPr>
        <w:pStyle w:val="ListParagraph"/>
        <w:numPr>
          <w:ilvl w:val="0"/>
          <w:numId w:val="89"/>
        </w:numPr>
        <w:spacing w:line="360" w:lineRule="auto"/>
        <w:rPr>
          <w:rFonts w:ascii="Times New Roman" w:hAnsi="Times New Roman"/>
          <w:sz w:val="24"/>
        </w:rPr>
      </w:pPr>
      <w:r w:rsidRPr="00BC04B0">
        <w:rPr>
          <w:rFonts w:ascii="Times New Roman" w:hAnsi="Times New Roman"/>
          <w:sz w:val="24"/>
        </w:rPr>
        <w:t>The author will not be liable for any losses, injuries, or damages from the display or use of this information or try any circuit in the wrong format so please! Be careful because it’s all about electricity and electricity is too dangerous</w:t>
      </w:r>
    </w:p>
    <w:p w:rsidR="005765F6" w:rsidRPr="00BC04B0" w:rsidRDefault="009A030A" w:rsidP="00BC04B0">
      <w:pPr>
        <w:spacing w:line="360" w:lineRule="auto"/>
        <w:jc w:val="both"/>
        <w:rPr>
          <w:rFonts w:ascii="Times New Roman" w:hAnsi="Times New Roman" w:cs="Times New Roman"/>
          <w:sz w:val="24"/>
          <w:szCs w:val="24"/>
        </w:rPr>
      </w:pPr>
      <w:proofErr w:type="gramStart"/>
      <w:r w:rsidRPr="00BC04B0">
        <w:rPr>
          <w:rFonts w:ascii="Times New Roman" w:hAnsi="Times New Roman" w:cs="Times New Roman"/>
          <w:sz w:val="24"/>
          <w:szCs w:val="24"/>
        </w:rPr>
        <w:t>The Most Common Electronic Components That Fail?</w:t>
      </w:r>
      <w:proofErr w:type="gramEnd"/>
    </w:p>
    <w:p w:rsidR="009A030A" w:rsidRPr="00BC04B0" w:rsidRDefault="009A030A"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 xml:space="preserve">Instead of relying on individual component failure rates, it may be more useful to classify components according to failure modes or source of failure. Generating a list of component failure types that can be practically utilized would improve </w:t>
      </w:r>
      <w:hyperlink r:id="rId245" w:tgtFrame="_blank" w:history="1">
        <w:r w:rsidRPr="00BC04B0">
          <w:rPr>
            <w:rStyle w:val="Hyperlink"/>
            <w:rFonts w:ascii="Times New Roman" w:hAnsi="Times New Roman" w:cs="Times New Roman"/>
            <w:color w:val="auto"/>
            <w:sz w:val="24"/>
            <w:szCs w:val="24"/>
          </w:rPr>
          <w:t>quality control methods for electronics manufacturing</w:t>
        </w:r>
      </w:hyperlink>
      <w:r w:rsidRPr="00BC04B0">
        <w:rPr>
          <w:rFonts w:ascii="Times New Roman" w:hAnsi="Times New Roman" w:cs="Times New Roman"/>
          <w:sz w:val="24"/>
          <w:szCs w:val="24"/>
        </w:rPr>
        <w:t>. Such a list of the most common types of electronic components that fail is presented below.</w:t>
      </w:r>
    </w:p>
    <w:p w:rsidR="009A030A" w:rsidRPr="00BC04B0" w:rsidRDefault="009A030A"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How Can Electronic Component Failures Be Avoided?</w:t>
      </w:r>
    </w:p>
    <w:p w:rsidR="009A030A" w:rsidRPr="00BC04B0" w:rsidRDefault="009A030A"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As explained above, component failures are possible and in some cases even probable. By committing to habits that focus on mitigating the potential causes of electronic component failure, you can increase the likelihood that your boards and components will perform as intended over their operational lifetimes.</w:t>
      </w:r>
    </w:p>
    <w:p w:rsidR="009A030A" w:rsidRPr="00292800" w:rsidRDefault="009A030A" w:rsidP="00292800">
      <w:pPr>
        <w:spacing w:line="360" w:lineRule="auto"/>
        <w:rPr>
          <w:rFonts w:ascii="Times New Roman" w:hAnsi="Times New Roman" w:cs="Times New Roman"/>
          <w:sz w:val="24"/>
          <w:szCs w:val="24"/>
        </w:rPr>
      </w:pPr>
      <w:r w:rsidRPr="00292800">
        <w:rPr>
          <w:rFonts w:ascii="Times New Roman" w:hAnsi="Times New Roman" w:cs="Times New Roman"/>
          <w:sz w:val="24"/>
          <w:szCs w:val="24"/>
        </w:rPr>
        <w:t>Habits for Avoiding Electronic Component Failures</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Utilize conformal coating.</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 xml:space="preserve">Information on </w:t>
      </w:r>
      <w:hyperlink r:id="rId246" w:tgtFrame="_blank" w:history="1">
        <w:r w:rsidRPr="00BC04B0">
          <w:rPr>
            <w:rStyle w:val="Hyperlink"/>
            <w:rFonts w:ascii="Times New Roman" w:hAnsi="Times New Roman"/>
            <w:color w:val="auto"/>
            <w:sz w:val="24"/>
          </w:rPr>
          <w:t>conformal coating standards</w:t>
        </w:r>
      </w:hyperlink>
      <w:r w:rsidRPr="00BC04B0">
        <w:rPr>
          <w:rFonts w:ascii="Times New Roman" w:hAnsi="Times New Roman"/>
          <w:sz w:val="24"/>
        </w:rPr>
        <w:t>.</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Apply moisture protection methods.</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 xml:space="preserve">Information on the </w:t>
      </w:r>
      <w:hyperlink r:id="rId247" w:tgtFrame="_blank" w:history="1">
        <w:r w:rsidRPr="00BC04B0">
          <w:rPr>
            <w:rStyle w:val="Hyperlink"/>
            <w:rFonts w:ascii="Times New Roman" w:hAnsi="Times New Roman"/>
            <w:color w:val="auto"/>
            <w:sz w:val="24"/>
          </w:rPr>
          <w:t>best PCBA moisture protection methods</w:t>
        </w:r>
      </w:hyperlink>
      <w:r w:rsidRPr="00BC04B0">
        <w:rPr>
          <w:rFonts w:ascii="Times New Roman" w:hAnsi="Times New Roman"/>
          <w:sz w:val="24"/>
        </w:rPr>
        <w:t>.</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Follow good handling and storage guidelines.</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 xml:space="preserve">Information on the </w:t>
      </w:r>
      <w:hyperlink r:id="rId248" w:tgtFrame="_blank" w:history="1">
        <w:r w:rsidRPr="00BC04B0">
          <w:rPr>
            <w:rStyle w:val="Hyperlink"/>
            <w:rFonts w:ascii="Times New Roman" w:hAnsi="Times New Roman"/>
            <w:color w:val="auto"/>
            <w:sz w:val="24"/>
          </w:rPr>
          <w:t>best storage guidelines</w:t>
        </w:r>
      </w:hyperlink>
      <w:r w:rsidRPr="00BC04B0">
        <w:rPr>
          <w:rFonts w:ascii="Times New Roman" w:hAnsi="Times New Roman"/>
          <w:sz w:val="24"/>
        </w:rPr>
        <w:t xml:space="preserve"> to follow.</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Understand and apply good thermal dissipation and distribution techniques.</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 xml:space="preserve">Information on </w:t>
      </w:r>
      <w:hyperlink r:id="rId249" w:tgtFrame="_blank" w:history="1">
        <w:r w:rsidRPr="00BC04B0">
          <w:rPr>
            <w:rStyle w:val="Hyperlink"/>
            <w:rFonts w:ascii="Times New Roman" w:hAnsi="Times New Roman"/>
            <w:color w:val="auto"/>
            <w:sz w:val="24"/>
          </w:rPr>
          <w:t>thermal dissipation versus thermal distribution</w:t>
        </w:r>
      </w:hyperlink>
      <w:r w:rsidRPr="00BC04B0">
        <w:rPr>
          <w:rFonts w:ascii="Times New Roman" w:hAnsi="Times New Roman"/>
          <w:sz w:val="24"/>
        </w:rPr>
        <w:t>.</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Utilize protection circuitry.</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 xml:space="preserve">Information on </w:t>
      </w:r>
      <w:hyperlink r:id="rId250" w:tgtFrame="_blank" w:history="1">
        <w:r w:rsidRPr="00BC04B0">
          <w:rPr>
            <w:rStyle w:val="Hyperlink"/>
            <w:rFonts w:ascii="Times New Roman" w:hAnsi="Times New Roman"/>
            <w:color w:val="auto"/>
            <w:sz w:val="24"/>
          </w:rPr>
          <w:t>protecting against high currents</w:t>
        </w:r>
      </w:hyperlink>
      <w:r w:rsidRPr="00BC04B0">
        <w:rPr>
          <w:rFonts w:ascii="Times New Roman" w:hAnsi="Times New Roman"/>
          <w:sz w:val="24"/>
        </w:rPr>
        <w:t>.</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Apply radiation hardening techniques, if necessary.</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 xml:space="preserve">Information on </w:t>
      </w:r>
      <w:hyperlink r:id="rId251" w:tgtFrame="_blank" w:history="1">
        <w:r w:rsidRPr="00BC04B0">
          <w:rPr>
            <w:rStyle w:val="Hyperlink"/>
            <w:rFonts w:ascii="Times New Roman" w:hAnsi="Times New Roman"/>
            <w:color w:val="auto"/>
            <w:sz w:val="24"/>
          </w:rPr>
          <w:t>radiation hardening for electronics</w:t>
        </w:r>
      </w:hyperlink>
      <w:r w:rsidRPr="00BC04B0">
        <w:rPr>
          <w:rFonts w:ascii="Times New Roman" w:hAnsi="Times New Roman"/>
          <w:sz w:val="24"/>
        </w:rPr>
        <w:t>.</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Ensure the structural integrity of board construction.</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 xml:space="preserve">Information on </w:t>
      </w:r>
      <w:hyperlink r:id="rId252" w:tgtFrame="_blank" w:history="1">
        <w:r w:rsidRPr="00BC04B0">
          <w:rPr>
            <w:rStyle w:val="Hyperlink"/>
            <w:rFonts w:ascii="Times New Roman" w:hAnsi="Times New Roman"/>
            <w:color w:val="auto"/>
            <w:sz w:val="24"/>
          </w:rPr>
          <w:t>ensuring PCBA structural integrity</w:t>
        </w:r>
      </w:hyperlink>
      <w:r w:rsidRPr="00BC04B0">
        <w:rPr>
          <w:rFonts w:ascii="Times New Roman" w:hAnsi="Times New Roman"/>
          <w:sz w:val="24"/>
        </w:rPr>
        <w:t>.</w:t>
      </w:r>
    </w:p>
    <w:p w:rsidR="009A030A" w:rsidRPr="00BC04B0" w:rsidRDefault="009A030A" w:rsidP="00D318D1">
      <w:pPr>
        <w:pStyle w:val="ListParagraph"/>
        <w:numPr>
          <w:ilvl w:val="0"/>
          <w:numId w:val="90"/>
        </w:numPr>
        <w:spacing w:line="360" w:lineRule="auto"/>
        <w:rPr>
          <w:rFonts w:ascii="Times New Roman" w:hAnsi="Times New Roman"/>
          <w:sz w:val="24"/>
        </w:rPr>
      </w:pPr>
      <w:r w:rsidRPr="00BC04B0">
        <w:rPr>
          <w:rFonts w:ascii="Times New Roman" w:hAnsi="Times New Roman"/>
          <w:sz w:val="24"/>
        </w:rPr>
        <w:t>Ensure your component procurement process is secure.</w:t>
      </w:r>
    </w:p>
    <w:p w:rsidR="009A030A" w:rsidRPr="00BC04B0" w:rsidRDefault="009A030A" w:rsidP="00BC04B0">
      <w:pPr>
        <w:spacing w:line="360" w:lineRule="auto"/>
        <w:jc w:val="both"/>
        <w:rPr>
          <w:rFonts w:ascii="Times New Roman" w:hAnsi="Times New Roman" w:cs="Times New Roman"/>
          <w:sz w:val="24"/>
          <w:szCs w:val="24"/>
        </w:rPr>
      </w:pPr>
      <w:proofErr w:type="gramStart"/>
      <w:r w:rsidRPr="00BC04B0">
        <w:rPr>
          <w:rFonts w:ascii="Times New Roman" w:hAnsi="Times New Roman" w:cs="Times New Roman"/>
          <w:sz w:val="24"/>
          <w:szCs w:val="24"/>
        </w:rPr>
        <w:t xml:space="preserve">Information on </w:t>
      </w:r>
      <w:hyperlink r:id="rId253" w:tgtFrame="_blank" w:history="1">
        <w:r w:rsidRPr="00BC04B0">
          <w:rPr>
            <w:rStyle w:val="Hyperlink"/>
            <w:rFonts w:ascii="Times New Roman" w:hAnsi="Times New Roman" w:cs="Times New Roman"/>
            <w:color w:val="auto"/>
            <w:sz w:val="24"/>
            <w:szCs w:val="24"/>
          </w:rPr>
          <w:t>de-risking your component procurement</w:t>
        </w:r>
      </w:hyperlink>
      <w:r w:rsidRPr="00BC04B0">
        <w:rPr>
          <w:rFonts w:ascii="Times New Roman" w:hAnsi="Times New Roman" w:cs="Times New Roman"/>
          <w:sz w:val="24"/>
          <w:szCs w:val="24"/>
        </w:rPr>
        <w:t xml:space="preserve"> process.</w:t>
      </w:r>
      <w:proofErr w:type="gramEnd"/>
    </w:p>
    <w:p w:rsidR="009A030A" w:rsidRPr="00BC04B0" w:rsidRDefault="009A030A" w:rsidP="00BC04B0">
      <w:pPr>
        <w:spacing w:line="360" w:lineRule="auto"/>
        <w:jc w:val="both"/>
        <w:rPr>
          <w:rFonts w:ascii="Times New Roman" w:hAnsi="Times New Roman" w:cs="Times New Roman"/>
          <w:sz w:val="24"/>
          <w:szCs w:val="24"/>
        </w:rPr>
      </w:pPr>
      <w:r w:rsidRPr="00BC04B0">
        <w:rPr>
          <w:rFonts w:ascii="Times New Roman" w:hAnsi="Times New Roman" w:cs="Times New Roman"/>
          <w:sz w:val="24"/>
          <w:szCs w:val="24"/>
        </w:rPr>
        <w:t xml:space="preserve">Avoiding component failure is not limited to selection during design. Instead, it requires a partnership with your CM to effectively institute the guidelines listed. At </w:t>
      </w:r>
      <w:hyperlink r:id="rId254" w:history="1">
        <w:r w:rsidRPr="00BC04B0">
          <w:rPr>
            <w:rStyle w:val="Hyperlink"/>
            <w:rFonts w:ascii="Times New Roman" w:hAnsi="Times New Roman" w:cs="Times New Roman"/>
            <w:color w:val="auto"/>
            <w:sz w:val="24"/>
            <w:szCs w:val="24"/>
          </w:rPr>
          <w:t>Tempo Automation</w:t>
        </w:r>
      </w:hyperlink>
      <w:r w:rsidRPr="00BC04B0">
        <w:rPr>
          <w:rFonts w:ascii="Times New Roman" w:hAnsi="Times New Roman" w:cs="Times New Roman"/>
          <w:sz w:val="24"/>
          <w:szCs w:val="24"/>
        </w:rPr>
        <w:t>, the PCB industry leader for high-quality fast circuit board prototyping and low volume production, quality control is woven into all aspects of our operations</w:t>
      </w:r>
    </w:p>
    <w:p w:rsidR="00FE3935" w:rsidRPr="008456C3" w:rsidRDefault="003904C9" w:rsidP="00E717AB">
      <w:pPr>
        <w:pStyle w:val="Heading1"/>
        <w:framePr w:wrap="around"/>
      </w:pPr>
      <w:bookmarkStart w:id="43" w:name="_Toc113275078"/>
      <w:r w:rsidRPr="008456C3">
        <w:t xml:space="preserve">2.3 </w:t>
      </w:r>
      <w:r w:rsidR="00741FD8" w:rsidRPr="008456C3">
        <w:t>Correct use of test/measuring instrument</w:t>
      </w:r>
      <w:bookmarkEnd w:id="43"/>
    </w:p>
    <w:p w:rsidR="00C461C7" w:rsidRDefault="00C461C7" w:rsidP="00E21C85">
      <w:pPr>
        <w:spacing w:after="0" w:line="360" w:lineRule="auto"/>
        <w:jc w:val="both"/>
        <w:outlineLvl w:val="2"/>
        <w:rPr>
          <w:rFonts w:ascii="Times New Roman" w:eastAsia="Times New Roman" w:hAnsi="Times New Roman" w:cs="Times New Roman"/>
          <w:b/>
          <w:bCs/>
          <w:sz w:val="24"/>
          <w:szCs w:val="24"/>
        </w:rPr>
      </w:pPr>
    </w:p>
    <w:p w:rsidR="00C461C7" w:rsidRDefault="00C461C7" w:rsidP="00E21C85">
      <w:pPr>
        <w:spacing w:after="0" w:line="360" w:lineRule="auto"/>
        <w:jc w:val="both"/>
        <w:outlineLvl w:val="2"/>
        <w:rPr>
          <w:rFonts w:ascii="Times New Roman" w:eastAsia="Times New Roman" w:hAnsi="Times New Roman" w:cs="Times New Roman"/>
          <w:b/>
          <w:bCs/>
          <w:sz w:val="24"/>
          <w:szCs w:val="24"/>
        </w:rPr>
      </w:pPr>
    </w:p>
    <w:p w:rsidR="006D6B64" w:rsidRPr="008456C3" w:rsidRDefault="006D6B64" w:rsidP="00E21C85">
      <w:pPr>
        <w:spacing w:after="0" w:line="360" w:lineRule="auto"/>
        <w:jc w:val="both"/>
        <w:outlineLvl w:val="2"/>
        <w:rPr>
          <w:rFonts w:ascii="Times New Roman" w:eastAsia="Times New Roman" w:hAnsi="Times New Roman" w:cs="Times New Roman"/>
          <w:b/>
          <w:bCs/>
          <w:sz w:val="24"/>
          <w:szCs w:val="24"/>
        </w:rPr>
      </w:pPr>
      <w:bookmarkStart w:id="44" w:name="_Toc113275079"/>
      <w:r w:rsidRPr="008456C3">
        <w:rPr>
          <w:rFonts w:ascii="Times New Roman" w:eastAsia="Times New Roman" w:hAnsi="Times New Roman" w:cs="Times New Roman"/>
          <w:b/>
          <w:bCs/>
          <w:sz w:val="24"/>
          <w:szCs w:val="24"/>
        </w:rPr>
        <w:t xml:space="preserve">Correct </w:t>
      </w:r>
      <w:r w:rsidRPr="008456C3">
        <w:rPr>
          <w:rFonts w:ascii="Times New Roman" w:eastAsia="Times New Roman" w:hAnsi="Times New Roman" w:cs="Times New Roman"/>
          <w:bCs/>
          <w:sz w:val="24"/>
          <w:szCs w:val="24"/>
        </w:rPr>
        <w:t>measuring AC current using Digital Multimeter</w:t>
      </w:r>
      <w:r w:rsidRPr="008456C3">
        <w:rPr>
          <w:rFonts w:ascii="Times New Roman" w:eastAsia="Times New Roman" w:hAnsi="Times New Roman" w:cs="Times New Roman"/>
          <w:b/>
          <w:bCs/>
          <w:sz w:val="24"/>
          <w:szCs w:val="24"/>
        </w:rPr>
        <w:t>:</w:t>
      </w:r>
      <w:bookmarkEnd w:id="44"/>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Turn off the power supply to the circuit.</w:t>
      </w:r>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Switch ON the multimeter.</w:t>
      </w:r>
    </w:p>
    <w:p w:rsidR="006D6B64" w:rsidRPr="00A202A0" w:rsidRDefault="006D6B64" w:rsidP="00A202A0">
      <w:pPr>
        <w:pStyle w:val="ListParagraph"/>
        <w:spacing w:line="360" w:lineRule="auto"/>
        <w:jc w:val="both"/>
        <w:rPr>
          <w:rFonts w:ascii="Times New Roman" w:hAnsi="Times New Roman"/>
          <w:sz w:val="24"/>
        </w:rPr>
      </w:pPr>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Turn the knob to AC current “Ã” (denote by letter A with wavy “~” sign on top of it).</w:t>
      </w:r>
    </w:p>
    <w:p w:rsidR="006D6B64" w:rsidRPr="00A202A0" w:rsidRDefault="006D6B64" w:rsidP="00A202A0">
      <w:pPr>
        <w:pStyle w:val="ListParagraph"/>
        <w:spacing w:line="360" w:lineRule="auto"/>
        <w:jc w:val="both"/>
        <w:rPr>
          <w:rFonts w:ascii="Times New Roman" w:hAnsi="Times New Roman"/>
          <w:sz w:val="24"/>
        </w:rPr>
      </w:pPr>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Set the current range of the meter by turning the dial. The range should be selected to the largest expected value. Use maximum range for unknown current</w:t>
      </w:r>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Insert the black probe into the COM (common) socket of the meter.</w:t>
      </w:r>
    </w:p>
    <w:p w:rsidR="006D6B64" w:rsidRPr="008A66F1" w:rsidRDefault="006D6B64" w:rsidP="008A66F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Insert the red probe into the current socket having the letter “A” or “mA” on it.</w:t>
      </w:r>
    </w:p>
    <w:p w:rsidR="006D6B64" w:rsidRPr="008A66F1" w:rsidRDefault="006D6B64" w:rsidP="008A66F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Most DMM has separate sockets for low current (fused) and high current (</w:t>
      </w:r>
      <w:proofErr w:type="spellStart"/>
      <w:r w:rsidRPr="00A202A0">
        <w:rPr>
          <w:rFonts w:ascii="Times New Roman" w:hAnsi="Times New Roman"/>
          <w:sz w:val="24"/>
        </w:rPr>
        <w:t>unfused</w:t>
      </w:r>
      <w:proofErr w:type="spellEnd"/>
      <w:r w:rsidRPr="00A202A0">
        <w:rPr>
          <w:rFonts w:ascii="Times New Roman" w:hAnsi="Times New Roman"/>
          <w:sz w:val="24"/>
        </w:rPr>
        <w:t>). The low current socket is usually identified by having mA written on it. Use the socket according to the expected current range. Otherwise, you may damage the meter.</w:t>
      </w:r>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Break the circuit at the point of measurement.</w:t>
      </w:r>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Connect the black probe to one of the two points at the point of measurement</w:t>
      </w:r>
    </w:p>
    <w:p w:rsidR="006D6B64" w:rsidRPr="008A66F1" w:rsidRDefault="006D6B64" w:rsidP="008A66F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Connect the red probe to the other point at the point of measurement.</w:t>
      </w:r>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Turn ON power supply to the circuit.</w:t>
      </w:r>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Note the reading from the meter. DMM provides simple and easy to read numbers on its screen.</w:t>
      </w:r>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If the range is set at maximum, reduce it using the selector knob to increase the accuracy.</w:t>
      </w:r>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Once the measurement is complete, switch off the power supply to the circuit.</w:t>
      </w:r>
    </w:p>
    <w:p w:rsidR="006D6B64" w:rsidRPr="00A202A0" w:rsidRDefault="006D6B64" w:rsidP="00D318D1">
      <w:pPr>
        <w:pStyle w:val="ListParagraph"/>
        <w:numPr>
          <w:ilvl w:val="0"/>
          <w:numId w:val="91"/>
        </w:numPr>
        <w:spacing w:line="360" w:lineRule="auto"/>
        <w:jc w:val="both"/>
        <w:rPr>
          <w:rFonts w:ascii="Times New Roman" w:hAnsi="Times New Roman"/>
          <w:sz w:val="24"/>
        </w:rPr>
      </w:pPr>
      <w:r w:rsidRPr="00A202A0">
        <w:rPr>
          <w:rFonts w:ascii="Times New Roman" w:hAnsi="Times New Roman"/>
          <w:sz w:val="24"/>
        </w:rPr>
        <w:t>Remove the red probe first and then the black probe.</w:t>
      </w:r>
    </w:p>
    <w:p w:rsidR="006D6B64" w:rsidRPr="004B05AC" w:rsidRDefault="006D6B64" w:rsidP="004B05AC">
      <w:pPr>
        <w:spacing w:line="360" w:lineRule="auto"/>
        <w:jc w:val="both"/>
        <w:rPr>
          <w:rFonts w:ascii="Times New Roman" w:eastAsia="Times New Roman" w:hAnsi="Times New Roman" w:cs="Times New Roman"/>
          <w:sz w:val="24"/>
          <w:szCs w:val="24"/>
        </w:rPr>
      </w:pPr>
      <w:r w:rsidRPr="004B05AC">
        <w:rPr>
          <w:rFonts w:ascii="Times New Roman" w:eastAsia="Times New Roman" w:hAnsi="Times New Roman" w:cs="Times New Roman"/>
          <w:sz w:val="24"/>
          <w:szCs w:val="24"/>
        </w:rPr>
        <w:t xml:space="preserve">Rotate the knob back to voltage or </w:t>
      </w:r>
      <w:hyperlink r:id="rId255" w:history="1">
        <w:r w:rsidRPr="004B05AC">
          <w:rPr>
            <w:rFonts w:ascii="Times New Roman" w:eastAsia="Times New Roman" w:hAnsi="Times New Roman" w:cs="Times New Roman"/>
            <w:sz w:val="24"/>
            <w:szCs w:val="24"/>
          </w:rPr>
          <w:t>resistance</w:t>
        </w:r>
      </w:hyperlink>
      <w:r w:rsidRPr="004B05AC">
        <w:rPr>
          <w:rFonts w:ascii="Times New Roman" w:eastAsia="Times New Roman" w:hAnsi="Times New Roman" w:cs="Times New Roman"/>
          <w:sz w:val="24"/>
          <w:szCs w:val="24"/>
        </w:rPr>
        <w:t xml:space="preserve"> position and switch off the multimeter. If you want to keep the probes inserted in the meter, try to place the probes in the voltage socket.</w:t>
      </w:r>
    </w:p>
    <w:p w:rsidR="006D6B64" w:rsidRPr="00A01759" w:rsidRDefault="006D6B64" w:rsidP="004B05AC">
      <w:pPr>
        <w:spacing w:line="360" w:lineRule="auto"/>
        <w:jc w:val="both"/>
        <w:rPr>
          <w:rFonts w:ascii="Times New Roman" w:eastAsia="Times New Roman" w:hAnsi="Times New Roman" w:cs="Times New Roman"/>
          <w:sz w:val="24"/>
        </w:rPr>
      </w:pPr>
      <w:r w:rsidRPr="004B05AC">
        <w:rPr>
          <w:rFonts w:ascii="Times New Roman" w:eastAsia="Times New Roman" w:hAnsi="Times New Roman" w:cs="Times New Roman"/>
          <w:sz w:val="24"/>
          <w:szCs w:val="24"/>
        </w:rPr>
        <w:t xml:space="preserve">Note: Do not touch the tips of the lead even if one of them is connected. Do not touch the </w:t>
      </w:r>
      <w:hyperlink r:id="rId256" w:history="1">
        <w:r w:rsidRPr="004B05AC">
          <w:rPr>
            <w:rFonts w:ascii="Times New Roman" w:eastAsia="Times New Roman" w:hAnsi="Times New Roman" w:cs="Times New Roman"/>
            <w:sz w:val="24"/>
            <w:szCs w:val="24"/>
            <w:u w:val="single"/>
          </w:rPr>
          <w:t>wires</w:t>
        </w:r>
      </w:hyperlink>
      <w:r w:rsidRPr="004B05AC">
        <w:rPr>
          <w:rFonts w:ascii="Times New Roman" w:eastAsia="Times New Roman" w:hAnsi="Times New Roman" w:cs="Times New Roman"/>
          <w:sz w:val="24"/>
          <w:szCs w:val="24"/>
        </w:rPr>
        <w:t xml:space="preserve"> with bare hands. Do not allow the tips of the lead to connect with one another. Be very careful when working on AC current of the mains as it can shock or electrocute a person if necessary precautions are not taken</w:t>
      </w:r>
      <w:r w:rsidRPr="00A01759">
        <w:rPr>
          <w:rFonts w:ascii="Times New Roman" w:eastAsia="Times New Roman" w:hAnsi="Times New Roman" w:cs="Times New Roman"/>
          <w:sz w:val="24"/>
        </w:rPr>
        <w:t>.</w:t>
      </w:r>
    </w:p>
    <w:p w:rsidR="00765AEB" w:rsidRPr="008456C3" w:rsidRDefault="00765AEB" w:rsidP="00E717AB">
      <w:pPr>
        <w:pStyle w:val="Heading1"/>
        <w:framePr w:wrap="around"/>
        <w:rPr>
          <w:lang w:val="en-ZA"/>
        </w:rPr>
      </w:pPr>
      <w:bookmarkStart w:id="45" w:name="_Toc113275080"/>
      <w:r w:rsidRPr="008456C3">
        <w:rPr>
          <w:lang w:val="en-ZA"/>
        </w:rPr>
        <w:t>2.4   Confirmation of electrical/electronic part data and value</w:t>
      </w:r>
      <w:bookmarkEnd w:id="45"/>
    </w:p>
    <w:p w:rsidR="00A01759" w:rsidRDefault="00A01759" w:rsidP="00E21C85">
      <w:pPr>
        <w:spacing w:after="0" w:line="360" w:lineRule="auto"/>
        <w:jc w:val="both"/>
        <w:rPr>
          <w:rFonts w:ascii="Times New Roman" w:hAnsi="Times New Roman" w:cs="Times New Roman"/>
          <w:sz w:val="24"/>
          <w:szCs w:val="24"/>
        </w:rPr>
      </w:pPr>
    </w:p>
    <w:p w:rsidR="00A01759" w:rsidRDefault="00A01759" w:rsidP="00E21C85">
      <w:pPr>
        <w:spacing w:after="0" w:line="360" w:lineRule="auto"/>
        <w:jc w:val="both"/>
        <w:rPr>
          <w:rFonts w:ascii="Times New Roman" w:hAnsi="Times New Roman" w:cs="Times New Roman"/>
          <w:sz w:val="24"/>
          <w:szCs w:val="24"/>
        </w:rPr>
      </w:pPr>
    </w:p>
    <w:p w:rsidR="00722E6D" w:rsidRPr="004B05AC" w:rsidRDefault="00722E6D" w:rsidP="004B05AC">
      <w:pPr>
        <w:spacing w:line="360" w:lineRule="auto"/>
        <w:jc w:val="both"/>
        <w:rPr>
          <w:rFonts w:ascii="Times New Roman" w:hAnsi="Times New Roman" w:cs="Times New Roman"/>
          <w:sz w:val="24"/>
        </w:rPr>
      </w:pPr>
      <w:r w:rsidRPr="004B05AC">
        <w:rPr>
          <w:rFonts w:ascii="Times New Roman" w:hAnsi="Times New Roman" w:cs="Times New Roman"/>
          <w:sz w:val="24"/>
        </w:rPr>
        <w:t xml:space="preserve">A data </w:t>
      </w:r>
      <w:proofErr w:type="gramStart"/>
      <w:r w:rsidRPr="004B05AC">
        <w:rPr>
          <w:rFonts w:ascii="Times New Roman" w:hAnsi="Times New Roman" w:cs="Times New Roman"/>
          <w:sz w:val="24"/>
        </w:rPr>
        <w:t>sheet ,</w:t>
      </w:r>
      <w:proofErr w:type="gramEnd"/>
      <w:r w:rsidRPr="004B05AC">
        <w:rPr>
          <w:rFonts w:ascii="Times New Roman" w:hAnsi="Times New Roman" w:cs="Times New Roman"/>
          <w:sz w:val="24"/>
        </w:rPr>
        <w:t xml:space="preserve"> data-sheet , or spec sheet is a document that summarizes the performance and other characteristics of a product, machine, component (e.g., an electronic component ), material, a subsystem (e.g., a power supply) or software in sufficient detail that allows a buyer to understand what the product and a design engineer to understand the role of the component in the overall system. Typically, a datasheet is created by the manufacturer and begins with an introductory page describing the rest of the document, followed by listings of specific characteristics, with further information on the connectivity of the devices. In cases where there is relevant source code to include, it is usually attached near the end of the document or separated into another file. Data-sheets are created, stored and distributed via Product information management or Product data management systems.</w:t>
      </w:r>
    </w:p>
    <w:p w:rsidR="00722E6D" w:rsidRPr="004B05AC" w:rsidRDefault="00722E6D" w:rsidP="004B05AC">
      <w:pPr>
        <w:spacing w:line="360" w:lineRule="auto"/>
        <w:jc w:val="both"/>
        <w:rPr>
          <w:rFonts w:ascii="Times New Roman" w:hAnsi="Times New Roman" w:cs="Times New Roman"/>
          <w:sz w:val="24"/>
        </w:rPr>
      </w:pPr>
      <w:r w:rsidRPr="004B05AC">
        <w:rPr>
          <w:rFonts w:ascii="Times New Roman" w:hAnsi="Times New Roman" w:cs="Times New Roman"/>
          <w:sz w:val="24"/>
        </w:rPr>
        <w:t>Depending on the specific purpose, a datasheet may offer an average value, a typical value, a typical range, engineering tolerances, or a nominal value. The type and source of data are usually stated on the datasheet.</w:t>
      </w:r>
    </w:p>
    <w:p w:rsidR="00722E6D" w:rsidRPr="004B05AC" w:rsidRDefault="00722E6D" w:rsidP="004B05AC">
      <w:pPr>
        <w:spacing w:line="360" w:lineRule="auto"/>
        <w:jc w:val="both"/>
        <w:rPr>
          <w:rFonts w:ascii="Times New Roman" w:hAnsi="Times New Roman" w:cs="Times New Roman"/>
          <w:sz w:val="24"/>
        </w:rPr>
      </w:pPr>
      <w:r w:rsidRPr="004B05AC">
        <w:rPr>
          <w:rFonts w:ascii="Times New Roman" w:hAnsi="Times New Roman" w:cs="Times New Roman"/>
          <w:sz w:val="24"/>
        </w:rPr>
        <w:t>A datasheet is usually used for the commercial or technical communication to describe the characteristics of an item or product. It can be published by the manufacturer to help people choose products or to help use the products. By contrast, a technical specification is an explicit set of requirements to be satisfied by a material, product, or service.</w:t>
      </w:r>
    </w:p>
    <w:p w:rsidR="00722E6D" w:rsidRPr="00CD6E3A" w:rsidRDefault="00722E6D" w:rsidP="00CD6E3A">
      <w:pPr>
        <w:spacing w:line="360" w:lineRule="auto"/>
        <w:jc w:val="both"/>
        <w:rPr>
          <w:rFonts w:ascii="Times New Roman" w:hAnsi="Times New Roman" w:cs="Times New Roman"/>
          <w:b/>
          <w:sz w:val="24"/>
          <w:lang w:val="en-ZA"/>
        </w:rPr>
      </w:pPr>
    </w:p>
    <w:p w:rsidR="00BA0D5F" w:rsidRPr="00CD6E3A" w:rsidRDefault="00BA0D5F" w:rsidP="00CD6E3A">
      <w:pPr>
        <w:spacing w:line="360" w:lineRule="auto"/>
        <w:jc w:val="both"/>
        <w:rPr>
          <w:rFonts w:ascii="Times New Roman" w:hAnsi="Times New Roman" w:cs="Times New Roman"/>
          <w:b/>
          <w:sz w:val="24"/>
          <w:lang w:val="en-ZA"/>
        </w:rPr>
      </w:pPr>
    </w:p>
    <w:p w:rsidR="00BA0D5F" w:rsidRDefault="00BA0D5F" w:rsidP="00E21C85">
      <w:pPr>
        <w:pStyle w:val="NoSpacing"/>
        <w:spacing w:line="360" w:lineRule="auto"/>
        <w:jc w:val="both"/>
        <w:rPr>
          <w:rFonts w:ascii="Times New Roman" w:hAnsi="Times New Roman"/>
          <w:b/>
          <w:sz w:val="24"/>
          <w:szCs w:val="24"/>
          <w:lang w:val="en-ZA"/>
        </w:rPr>
      </w:pPr>
    </w:p>
    <w:p w:rsidR="00BA0D5F" w:rsidRDefault="00BA0D5F" w:rsidP="00E21C85">
      <w:pPr>
        <w:pStyle w:val="NoSpacing"/>
        <w:spacing w:line="360" w:lineRule="auto"/>
        <w:jc w:val="both"/>
        <w:rPr>
          <w:rFonts w:ascii="Times New Roman" w:hAnsi="Times New Roman"/>
          <w:b/>
          <w:sz w:val="24"/>
          <w:szCs w:val="24"/>
          <w:lang w:val="en-ZA"/>
        </w:rPr>
      </w:pPr>
    </w:p>
    <w:p w:rsidR="00BA0D5F" w:rsidRDefault="00BA0D5F" w:rsidP="00E21C85">
      <w:pPr>
        <w:pStyle w:val="NoSpacing"/>
        <w:spacing w:line="360" w:lineRule="auto"/>
        <w:jc w:val="both"/>
        <w:rPr>
          <w:rFonts w:ascii="Times New Roman" w:hAnsi="Times New Roman"/>
          <w:b/>
          <w:sz w:val="24"/>
          <w:szCs w:val="24"/>
          <w:lang w:val="en-ZA"/>
        </w:rPr>
      </w:pPr>
    </w:p>
    <w:p w:rsidR="00BA0D5F" w:rsidRDefault="00BA0D5F" w:rsidP="00E21C85">
      <w:pPr>
        <w:pStyle w:val="NoSpacing"/>
        <w:spacing w:line="360" w:lineRule="auto"/>
        <w:jc w:val="both"/>
        <w:rPr>
          <w:rFonts w:ascii="Times New Roman" w:hAnsi="Times New Roman"/>
          <w:b/>
          <w:sz w:val="24"/>
          <w:szCs w:val="24"/>
          <w:lang w:val="en-ZA"/>
        </w:rPr>
      </w:pPr>
    </w:p>
    <w:p w:rsidR="00BA0D5F" w:rsidRDefault="00BA0D5F" w:rsidP="00E21C85">
      <w:pPr>
        <w:pStyle w:val="NoSpacing"/>
        <w:spacing w:line="360" w:lineRule="auto"/>
        <w:jc w:val="both"/>
        <w:rPr>
          <w:rFonts w:ascii="Times New Roman" w:hAnsi="Times New Roman"/>
          <w:b/>
          <w:sz w:val="24"/>
          <w:szCs w:val="24"/>
          <w:lang w:val="en-ZA"/>
        </w:rPr>
      </w:pPr>
    </w:p>
    <w:p w:rsidR="00BA0D5F" w:rsidRDefault="00BA0D5F" w:rsidP="00E21C85">
      <w:pPr>
        <w:pStyle w:val="NoSpacing"/>
        <w:spacing w:line="360" w:lineRule="auto"/>
        <w:jc w:val="both"/>
        <w:rPr>
          <w:rFonts w:ascii="Times New Roman" w:hAnsi="Times New Roman"/>
          <w:b/>
          <w:sz w:val="24"/>
          <w:szCs w:val="24"/>
          <w:lang w:val="en-ZA"/>
        </w:rPr>
      </w:pPr>
    </w:p>
    <w:p w:rsidR="00BA0D5F" w:rsidRDefault="00BA0D5F" w:rsidP="00E21C85">
      <w:pPr>
        <w:pStyle w:val="NoSpacing"/>
        <w:spacing w:line="360" w:lineRule="auto"/>
        <w:jc w:val="both"/>
        <w:rPr>
          <w:rFonts w:ascii="Times New Roman" w:hAnsi="Times New Roman"/>
          <w:b/>
          <w:sz w:val="24"/>
          <w:szCs w:val="24"/>
          <w:lang w:val="en-ZA"/>
        </w:rPr>
      </w:pPr>
    </w:p>
    <w:p w:rsidR="00BA0D5F" w:rsidRDefault="00BA0D5F" w:rsidP="00E21C85">
      <w:pPr>
        <w:pStyle w:val="NoSpacing"/>
        <w:spacing w:line="360" w:lineRule="auto"/>
        <w:jc w:val="both"/>
        <w:rPr>
          <w:rFonts w:ascii="Times New Roman" w:hAnsi="Times New Roman"/>
          <w:b/>
          <w:sz w:val="24"/>
          <w:szCs w:val="24"/>
          <w:lang w:val="en-ZA"/>
        </w:rPr>
      </w:pPr>
    </w:p>
    <w:p w:rsidR="00BA0D5F" w:rsidRDefault="00BA0D5F" w:rsidP="00E21C85">
      <w:pPr>
        <w:pStyle w:val="NoSpacing"/>
        <w:spacing w:line="360" w:lineRule="auto"/>
        <w:jc w:val="both"/>
        <w:rPr>
          <w:rFonts w:ascii="Times New Roman" w:hAnsi="Times New Roman"/>
          <w:b/>
          <w:sz w:val="24"/>
          <w:szCs w:val="24"/>
          <w:lang w:val="en-ZA"/>
        </w:rPr>
      </w:pPr>
    </w:p>
    <w:p w:rsidR="00BA0D5F" w:rsidRDefault="00BA0D5F" w:rsidP="00E21C85">
      <w:pPr>
        <w:pStyle w:val="NoSpacing"/>
        <w:spacing w:line="360" w:lineRule="auto"/>
        <w:jc w:val="both"/>
        <w:rPr>
          <w:rFonts w:ascii="Times New Roman" w:hAnsi="Times New Roman"/>
          <w:b/>
          <w:sz w:val="24"/>
          <w:szCs w:val="24"/>
          <w:lang w:val="en-ZA"/>
        </w:rPr>
      </w:pPr>
    </w:p>
    <w:p w:rsidR="00BA0D5F" w:rsidRDefault="00BA0D5F" w:rsidP="00E21C85">
      <w:pPr>
        <w:pStyle w:val="NoSpacing"/>
        <w:spacing w:line="360" w:lineRule="auto"/>
        <w:jc w:val="both"/>
        <w:rPr>
          <w:rFonts w:ascii="Times New Roman" w:hAnsi="Times New Roman"/>
          <w:b/>
          <w:sz w:val="24"/>
          <w:szCs w:val="24"/>
          <w:lang w:val="en-ZA"/>
        </w:rPr>
      </w:pPr>
    </w:p>
    <w:p w:rsidR="00BA0D5F" w:rsidRPr="008456C3" w:rsidRDefault="00BA0D5F" w:rsidP="00E21C85">
      <w:pPr>
        <w:pStyle w:val="NoSpacing"/>
        <w:spacing w:line="360" w:lineRule="auto"/>
        <w:jc w:val="both"/>
        <w:rPr>
          <w:rFonts w:ascii="Times New Roman" w:hAnsi="Times New Roman"/>
          <w:b/>
          <w:sz w:val="24"/>
          <w:szCs w:val="24"/>
          <w:lang w:val="en-ZA"/>
        </w:rPr>
      </w:pPr>
    </w:p>
    <w:p w:rsidR="00030F61" w:rsidRPr="008456C3" w:rsidRDefault="00030F61" w:rsidP="00E717AB">
      <w:pPr>
        <w:pStyle w:val="Heading1"/>
        <w:framePr w:wrap="around"/>
      </w:pPr>
      <w:bookmarkStart w:id="46" w:name="_Toc113275081"/>
      <w:r w:rsidRPr="008456C3">
        <w:t>Self-check</w:t>
      </w:r>
      <w:r w:rsidR="00CD6E3A">
        <w:t xml:space="preserve"> 2</w:t>
      </w:r>
      <w:bookmarkEnd w:id="46"/>
    </w:p>
    <w:p w:rsidR="00CD6E3A" w:rsidRDefault="00CD6E3A" w:rsidP="00E21C85">
      <w:pPr>
        <w:spacing w:after="0" w:line="360" w:lineRule="auto"/>
        <w:rPr>
          <w:rFonts w:ascii="Times New Roman" w:hAnsi="Times New Roman" w:cs="Times New Roman"/>
          <w:b/>
          <w:sz w:val="24"/>
          <w:szCs w:val="24"/>
        </w:rPr>
      </w:pPr>
    </w:p>
    <w:p w:rsidR="00CD6E3A" w:rsidRDefault="00CD6E3A" w:rsidP="00E21C85">
      <w:pPr>
        <w:spacing w:after="0" w:line="360" w:lineRule="auto"/>
        <w:rPr>
          <w:rFonts w:ascii="Times New Roman" w:hAnsi="Times New Roman" w:cs="Times New Roman"/>
          <w:b/>
          <w:sz w:val="24"/>
          <w:szCs w:val="24"/>
        </w:rPr>
      </w:pPr>
    </w:p>
    <w:p w:rsidR="00030F61" w:rsidRPr="008456C3" w:rsidRDefault="00CD6E3A" w:rsidP="00E21C85">
      <w:pPr>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Part I </w:t>
      </w:r>
      <w:r w:rsidRPr="008456C3">
        <w:rPr>
          <w:rFonts w:ascii="Times New Roman" w:hAnsi="Times New Roman" w:cs="Times New Roman"/>
          <w:b/>
          <w:sz w:val="24"/>
          <w:szCs w:val="24"/>
        </w:rPr>
        <w:t xml:space="preserve">choose the correct answer </w:t>
      </w:r>
    </w:p>
    <w:p w:rsidR="00030F61" w:rsidRPr="008456C3" w:rsidRDefault="00030F61" w:rsidP="00E21C85">
      <w:pPr>
        <w:spacing w:after="0" w:line="360" w:lineRule="auto"/>
        <w:rPr>
          <w:rFonts w:ascii="Times New Roman" w:hAnsi="Times New Roman" w:cs="Times New Roman"/>
          <w:sz w:val="24"/>
          <w:szCs w:val="24"/>
        </w:rPr>
      </w:pPr>
      <w:proofErr w:type="gramStart"/>
      <w:r w:rsidRPr="008456C3">
        <w:rPr>
          <w:rFonts w:ascii="Times New Roman" w:hAnsi="Times New Roman" w:cs="Times New Roman"/>
          <w:sz w:val="24"/>
          <w:szCs w:val="24"/>
        </w:rPr>
        <w:t>1.---------</w:t>
      </w:r>
      <w:proofErr w:type="gramEnd"/>
      <w:r w:rsidRPr="008456C3">
        <w:rPr>
          <w:rFonts w:ascii="Times New Roman" w:hAnsi="Times New Roman" w:cs="Times New Roman"/>
          <w:sz w:val="24"/>
          <w:szCs w:val="24"/>
        </w:rPr>
        <w:t xml:space="preserve"> </w:t>
      </w:r>
      <w:r w:rsidR="00101713" w:rsidRPr="008456C3">
        <w:rPr>
          <w:rFonts w:ascii="Times New Roman" w:hAnsi="Times New Roman" w:cs="Times New Roman"/>
          <w:sz w:val="24"/>
          <w:szCs w:val="24"/>
        </w:rPr>
        <w:t>a type of voltage tester</w:t>
      </w:r>
    </w:p>
    <w:p w:rsidR="00030F61" w:rsidRPr="008456C3" w:rsidRDefault="00030F61"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A. ammeter   B. ohmmeter    C. voltmeter   D. no answer </w:t>
      </w:r>
    </w:p>
    <w:p w:rsidR="00030F61" w:rsidRPr="008456C3" w:rsidRDefault="00030F61"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2. ------- used to prevent the users from hazards like an electric shock,</w:t>
      </w:r>
    </w:p>
    <w:p w:rsidR="00030F61" w:rsidRPr="00CD6E3A" w:rsidRDefault="00030F61"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A</w:t>
      </w:r>
      <w:r w:rsidRPr="00CD6E3A">
        <w:rPr>
          <w:rFonts w:ascii="Times New Roman" w:hAnsi="Times New Roman" w:cs="Times New Roman"/>
          <w:sz w:val="24"/>
          <w:szCs w:val="24"/>
        </w:rPr>
        <w:t xml:space="preserve">. ammeter   B. </w:t>
      </w:r>
      <w:hyperlink r:id="rId257" w:history="1">
        <w:proofErr w:type="gramStart"/>
        <w:r w:rsidRPr="00CD6E3A">
          <w:rPr>
            <w:rStyle w:val="Strong"/>
            <w:rFonts w:ascii="Times New Roman" w:eastAsiaTheme="majorEastAsia" w:hAnsi="Times New Roman" w:cs="Times New Roman"/>
            <w:b w:val="0"/>
            <w:sz w:val="24"/>
            <w:szCs w:val="24"/>
          </w:rPr>
          <w:t>Insulation  Testers</w:t>
        </w:r>
        <w:proofErr w:type="gramEnd"/>
      </w:hyperlink>
      <w:r w:rsidRPr="00CD6E3A">
        <w:rPr>
          <w:rFonts w:ascii="Times New Roman" w:hAnsi="Times New Roman" w:cs="Times New Roman"/>
          <w:sz w:val="24"/>
          <w:szCs w:val="24"/>
        </w:rPr>
        <w:t xml:space="preserve">   C. voltmeter   D. no answer</w:t>
      </w:r>
    </w:p>
    <w:p w:rsidR="00030F61" w:rsidRPr="00CD6E3A" w:rsidRDefault="00030F61" w:rsidP="00E21C85">
      <w:pPr>
        <w:spacing w:after="0" w:line="360" w:lineRule="auto"/>
        <w:rPr>
          <w:rFonts w:ascii="Times New Roman" w:hAnsi="Times New Roman" w:cs="Times New Roman"/>
          <w:sz w:val="24"/>
          <w:szCs w:val="24"/>
        </w:rPr>
      </w:pPr>
      <w:r w:rsidRPr="00CD6E3A">
        <w:rPr>
          <w:rFonts w:ascii="Times New Roman" w:hAnsi="Times New Roman" w:cs="Times New Roman"/>
          <w:sz w:val="24"/>
          <w:szCs w:val="24"/>
        </w:rPr>
        <w:t xml:space="preserve">3. -------- Meter name itself indicates that it is used to measure the inductance, capacitance  </w:t>
      </w:r>
    </w:p>
    <w:p w:rsidR="00030F61" w:rsidRPr="00CD6E3A" w:rsidRDefault="00030F61" w:rsidP="00E21C85">
      <w:pPr>
        <w:spacing w:after="0" w:line="360" w:lineRule="auto"/>
        <w:rPr>
          <w:rFonts w:ascii="Times New Roman" w:hAnsi="Times New Roman" w:cs="Times New Roman"/>
          <w:sz w:val="24"/>
          <w:szCs w:val="24"/>
        </w:rPr>
      </w:pPr>
      <w:r w:rsidRPr="00CD6E3A">
        <w:rPr>
          <w:rFonts w:ascii="Times New Roman" w:hAnsi="Times New Roman" w:cs="Times New Roman"/>
          <w:sz w:val="24"/>
          <w:szCs w:val="24"/>
        </w:rPr>
        <w:t xml:space="preserve">             </w:t>
      </w:r>
      <w:proofErr w:type="gramStart"/>
      <w:r w:rsidRPr="00CD6E3A">
        <w:rPr>
          <w:rFonts w:ascii="Times New Roman" w:hAnsi="Times New Roman" w:cs="Times New Roman"/>
          <w:sz w:val="24"/>
          <w:szCs w:val="24"/>
        </w:rPr>
        <w:t>and</w:t>
      </w:r>
      <w:proofErr w:type="gramEnd"/>
      <w:r w:rsidRPr="00CD6E3A">
        <w:rPr>
          <w:rFonts w:ascii="Times New Roman" w:hAnsi="Times New Roman" w:cs="Times New Roman"/>
          <w:sz w:val="24"/>
          <w:szCs w:val="24"/>
        </w:rPr>
        <w:t xml:space="preserve">   resistance of </w:t>
      </w:r>
      <w:hyperlink r:id="rId258" w:tgtFrame="_blank" w:history="1">
        <w:r w:rsidRPr="00CD6E3A">
          <w:rPr>
            <w:rStyle w:val="Hyperlink"/>
            <w:rFonts w:ascii="Times New Roman" w:hAnsi="Times New Roman" w:cs="Times New Roman"/>
            <w:color w:val="auto"/>
            <w:sz w:val="24"/>
            <w:szCs w:val="24"/>
          </w:rPr>
          <w:t>electronics components</w:t>
        </w:r>
      </w:hyperlink>
    </w:p>
    <w:p w:rsidR="00030F61" w:rsidRPr="008456C3" w:rsidRDefault="00030F61" w:rsidP="00E21C85">
      <w:pPr>
        <w:spacing w:after="0" w:line="360" w:lineRule="auto"/>
        <w:rPr>
          <w:rFonts w:ascii="Times New Roman" w:hAnsi="Times New Roman" w:cs="Times New Roman"/>
          <w:sz w:val="24"/>
          <w:szCs w:val="24"/>
        </w:rPr>
      </w:pPr>
      <w:r w:rsidRPr="00CD6E3A">
        <w:rPr>
          <w:rFonts w:ascii="Times New Roman" w:hAnsi="Times New Roman" w:cs="Times New Roman"/>
          <w:sz w:val="24"/>
          <w:szCs w:val="24"/>
        </w:rPr>
        <w:t xml:space="preserve">             A. ammeter   B. </w:t>
      </w:r>
      <w:hyperlink r:id="rId259" w:history="1">
        <w:proofErr w:type="gramStart"/>
        <w:r w:rsidRPr="00CD6E3A">
          <w:rPr>
            <w:rStyle w:val="Strong"/>
            <w:rFonts w:ascii="Times New Roman" w:eastAsiaTheme="majorEastAsia" w:hAnsi="Times New Roman" w:cs="Times New Roman"/>
            <w:b w:val="0"/>
            <w:sz w:val="24"/>
            <w:szCs w:val="24"/>
          </w:rPr>
          <w:t>Insulation  Testers</w:t>
        </w:r>
        <w:proofErr w:type="gramEnd"/>
      </w:hyperlink>
      <w:r w:rsidRPr="00CD6E3A">
        <w:rPr>
          <w:rFonts w:ascii="Times New Roman" w:hAnsi="Times New Roman" w:cs="Times New Roman"/>
          <w:sz w:val="24"/>
          <w:szCs w:val="24"/>
        </w:rPr>
        <w:t xml:space="preserve">   C. LCR   D. no</w:t>
      </w:r>
      <w:r w:rsidRPr="008456C3">
        <w:rPr>
          <w:rFonts w:ascii="Times New Roman" w:hAnsi="Times New Roman" w:cs="Times New Roman"/>
          <w:sz w:val="24"/>
          <w:szCs w:val="24"/>
        </w:rPr>
        <w:t xml:space="preserve"> answer</w:t>
      </w:r>
    </w:p>
    <w:p w:rsidR="00030F61" w:rsidRPr="008456C3" w:rsidRDefault="00CD6E3A" w:rsidP="00E21C85">
      <w:pPr>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Part </w:t>
      </w:r>
      <w:r w:rsidR="00030F61" w:rsidRPr="008456C3">
        <w:rPr>
          <w:rFonts w:ascii="Times New Roman" w:hAnsi="Times New Roman" w:cs="Times New Roman"/>
          <w:b/>
          <w:sz w:val="24"/>
          <w:szCs w:val="24"/>
        </w:rPr>
        <w:t xml:space="preserve">II   Matching </w:t>
      </w:r>
    </w:p>
    <w:p w:rsidR="00030F61" w:rsidRPr="008456C3" w:rsidRDefault="00030F61" w:rsidP="00E21C85">
      <w:pPr>
        <w:spacing w:after="0" w:line="360" w:lineRule="auto"/>
        <w:rPr>
          <w:rFonts w:ascii="Times New Roman" w:hAnsi="Times New Roman" w:cs="Times New Roman"/>
          <w:b/>
          <w:sz w:val="24"/>
          <w:szCs w:val="24"/>
        </w:rPr>
      </w:pPr>
      <w:r w:rsidRPr="008456C3">
        <w:rPr>
          <w:rFonts w:ascii="Times New Roman" w:hAnsi="Times New Roman" w:cs="Times New Roman"/>
          <w:b/>
          <w:sz w:val="24"/>
          <w:szCs w:val="24"/>
        </w:rPr>
        <w:t>“A”                                                                                                                “B”</w:t>
      </w:r>
    </w:p>
    <w:p w:rsidR="00030F61" w:rsidRPr="008456C3" w:rsidRDefault="00030F61"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------1. LCR                                                                                   A. Megger</w:t>
      </w:r>
    </w:p>
    <w:p w:rsidR="00030F61" w:rsidRPr="008456C3" w:rsidRDefault="00030F61"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------2.volt                                                                                     B .unit of voltage</w:t>
      </w:r>
    </w:p>
    <w:p w:rsidR="00030F61" w:rsidRPr="008456C3" w:rsidRDefault="00030F61"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-------3.insulation tester                                                                 C. </w:t>
      </w:r>
      <w:proofErr w:type="gramStart"/>
      <w:r w:rsidRPr="008456C3">
        <w:rPr>
          <w:rFonts w:ascii="Times New Roman" w:hAnsi="Times New Roman" w:cs="Times New Roman"/>
          <w:sz w:val="24"/>
          <w:szCs w:val="24"/>
        </w:rPr>
        <w:t>inductor ,capacitance</w:t>
      </w:r>
      <w:proofErr w:type="gramEnd"/>
      <w:r w:rsidRPr="008456C3">
        <w:rPr>
          <w:rFonts w:ascii="Times New Roman" w:hAnsi="Times New Roman" w:cs="Times New Roman"/>
          <w:sz w:val="24"/>
          <w:szCs w:val="24"/>
        </w:rPr>
        <w:t xml:space="preserve"> </w:t>
      </w:r>
    </w:p>
    <w:p w:rsidR="00030F61" w:rsidRPr="008456C3" w:rsidRDefault="00030F61"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w:t>
      </w:r>
      <w:proofErr w:type="gramStart"/>
      <w:r w:rsidRPr="008456C3">
        <w:rPr>
          <w:rFonts w:ascii="Times New Roman" w:hAnsi="Times New Roman" w:cs="Times New Roman"/>
          <w:sz w:val="24"/>
          <w:szCs w:val="24"/>
        </w:rPr>
        <w:t>,resistance</w:t>
      </w:r>
      <w:proofErr w:type="gramEnd"/>
      <w:r w:rsidRPr="008456C3">
        <w:rPr>
          <w:rFonts w:ascii="Times New Roman" w:hAnsi="Times New Roman" w:cs="Times New Roman"/>
          <w:sz w:val="24"/>
          <w:szCs w:val="24"/>
        </w:rPr>
        <w:t xml:space="preserve"> meter</w:t>
      </w:r>
    </w:p>
    <w:p w:rsidR="00030F61" w:rsidRPr="008456C3" w:rsidRDefault="00030F61"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D. iron core</w:t>
      </w:r>
    </w:p>
    <w:p w:rsidR="00030F61" w:rsidRPr="008456C3" w:rsidRDefault="00E40F52" w:rsidP="00E21C85">
      <w:pPr>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Part III </w:t>
      </w:r>
      <w:r w:rsidRPr="008456C3">
        <w:rPr>
          <w:rFonts w:ascii="Times New Roman" w:hAnsi="Times New Roman" w:cs="Times New Roman"/>
          <w:b/>
          <w:sz w:val="24"/>
          <w:szCs w:val="24"/>
        </w:rPr>
        <w:t xml:space="preserve">fills in the blank space </w:t>
      </w:r>
    </w:p>
    <w:p w:rsidR="00030F61" w:rsidRPr="008456C3" w:rsidRDefault="00030F61"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1. -------- is a branch of public health aimed at improving workplace health and safety standards.</w:t>
      </w:r>
    </w:p>
    <w:p w:rsidR="00030F61" w:rsidRPr="008456C3" w:rsidRDefault="00030F61" w:rsidP="00E21C85">
      <w:pPr>
        <w:spacing w:after="0" w:line="360" w:lineRule="auto"/>
        <w:rPr>
          <w:rStyle w:val="markedcontent"/>
          <w:rFonts w:ascii="Times New Roman" w:hAnsi="Times New Roman" w:cs="Times New Roman"/>
          <w:sz w:val="24"/>
          <w:szCs w:val="24"/>
        </w:rPr>
      </w:pPr>
      <w:r w:rsidRPr="008456C3">
        <w:rPr>
          <w:rFonts w:ascii="Times New Roman" w:hAnsi="Times New Roman" w:cs="Times New Roman"/>
          <w:sz w:val="24"/>
          <w:szCs w:val="24"/>
        </w:rPr>
        <w:t xml:space="preserve">2. </w:t>
      </w:r>
      <w:r w:rsidRPr="008456C3">
        <w:rPr>
          <w:rStyle w:val="markedcontent"/>
          <w:rFonts w:ascii="Times New Roman" w:hAnsi="Times New Roman" w:cs="Times New Roman"/>
          <w:sz w:val="24"/>
          <w:szCs w:val="24"/>
        </w:rPr>
        <w:t>-------- is that which is capable of</w:t>
      </w:r>
      <w:r w:rsidRPr="008456C3">
        <w:rPr>
          <w:rFonts w:ascii="Times New Roman" w:hAnsi="Times New Roman" w:cs="Times New Roman"/>
          <w:sz w:val="24"/>
          <w:szCs w:val="24"/>
        </w:rPr>
        <w:t xml:space="preserve"> </w:t>
      </w:r>
      <w:r w:rsidRPr="008456C3">
        <w:rPr>
          <w:rStyle w:val="markedcontent"/>
          <w:rFonts w:ascii="Times New Roman" w:hAnsi="Times New Roman" w:cs="Times New Roman"/>
          <w:sz w:val="24"/>
          <w:szCs w:val="24"/>
        </w:rPr>
        <w:t>delivering power to some external device.</w:t>
      </w:r>
    </w:p>
    <w:p w:rsidR="00030F61" w:rsidRPr="008456C3" w:rsidRDefault="00030F61" w:rsidP="00E21C85">
      <w:pPr>
        <w:spacing w:after="0" w:line="360" w:lineRule="auto"/>
        <w:rPr>
          <w:rFonts w:ascii="Times New Roman" w:eastAsia="Times New Roman" w:hAnsi="Times New Roman" w:cs="Times New Roman"/>
          <w:sz w:val="24"/>
          <w:szCs w:val="24"/>
        </w:rPr>
      </w:pPr>
      <w:r w:rsidRPr="008456C3">
        <w:rPr>
          <w:rStyle w:val="markedcontent"/>
          <w:rFonts w:ascii="Times New Roman" w:hAnsi="Times New Roman" w:cs="Times New Roman"/>
          <w:sz w:val="24"/>
          <w:szCs w:val="24"/>
        </w:rPr>
        <w:t>3.</w:t>
      </w:r>
      <w:r w:rsidRPr="008456C3">
        <w:rPr>
          <w:rFonts w:ascii="Times New Roman" w:eastAsia="Times New Roman" w:hAnsi="Times New Roman" w:cs="Times New Roman"/>
          <w:sz w:val="24"/>
          <w:szCs w:val="24"/>
        </w:rPr>
        <w:t xml:space="preserve"> -------- is an electrical/electronic passive component used to limit the flow of current.</w:t>
      </w:r>
    </w:p>
    <w:p w:rsidR="00765AEB" w:rsidRPr="008456C3" w:rsidRDefault="00765AEB" w:rsidP="00E21C85">
      <w:pPr>
        <w:pStyle w:val="NormalWeb"/>
        <w:spacing w:before="0" w:beforeAutospacing="0" w:after="0" w:afterAutospacing="0" w:line="360" w:lineRule="auto"/>
      </w:pPr>
    </w:p>
    <w:p w:rsidR="005765F6" w:rsidRPr="008456C3" w:rsidRDefault="005765F6" w:rsidP="00E21C85">
      <w:pPr>
        <w:pStyle w:val="NormalWeb"/>
        <w:spacing w:before="0" w:beforeAutospacing="0" w:after="0" w:afterAutospacing="0" w:line="360" w:lineRule="auto"/>
      </w:pPr>
    </w:p>
    <w:p w:rsidR="003904C9" w:rsidRDefault="003904C9" w:rsidP="00E21C85">
      <w:pPr>
        <w:spacing w:after="0" w:line="360" w:lineRule="auto"/>
        <w:ind w:left="645"/>
        <w:rPr>
          <w:rFonts w:ascii="Times New Roman" w:hAnsi="Times New Roman" w:cs="Times New Roman"/>
          <w:sz w:val="24"/>
          <w:szCs w:val="24"/>
        </w:rPr>
      </w:pPr>
    </w:p>
    <w:p w:rsidR="00BA0D5F" w:rsidRDefault="00BA0D5F" w:rsidP="00E21C85">
      <w:pPr>
        <w:spacing w:after="0" w:line="360" w:lineRule="auto"/>
        <w:ind w:left="645"/>
        <w:rPr>
          <w:rFonts w:ascii="Times New Roman" w:hAnsi="Times New Roman" w:cs="Times New Roman"/>
          <w:sz w:val="24"/>
          <w:szCs w:val="24"/>
        </w:rPr>
      </w:pPr>
    </w:p>
    <w:p w:rsidR="00BA0D5F" w:rsidRDefault="00BA0D5F" w:rsidP="00E21C85">
      <w:pPr>
        <w:spacing w:after="0" w:line="360" w:lineRule="auto"/>
        <w:ind w:left="645"/>
        <w:rPr>
          <w:rFonts w:ascii="Times New Roman" w:hAnsi="Times New Roman" w:cs="Times New Roman"/>
          <w:sz w:val="24"/>
          <w:szCs w:val="24"/>
        </w:rPr>
      </w:pPr>
    </w:p>
    <w:p w:rsidR="00BA0D5F" w:rsidRDefault="00BA0D5F" w:rsidP="00E21C85">
      <w:pPr>
        <w:spacing w:after="0" w:line="360" w:lineRule="auto"/>
        <w:ind w:left="645"/>
        <w:rPr>
          <w:rFonts w:ascii="Times New Roman" w:hAnsi="Times New Roman" w:cs="Times New Roman"/>
          <w:sz w:val="24"/>
          <w:szCs w:val="24"/>
        </w:rPr>
      </w:pPr>
    </w:p>
    <w:p w:rsidR="00BA0D5F" w:rsidRDefault="00BA0D5F" w:rsidP="00E21C85">
      <w:pPr>
        <w:spacing w:after="0" w:line="360" w:lineRule="auto"/>
        <w:ind w:left="645"/>
        <w:rPr>
          <w:rFonts w:ascii="Times New Roman" w:hAnsi="Times New Roman" w:cs="Times New Roman"/>
          <w:sz w:val="24"/>
          <w:szCs w:val="24"/>
        </w:rPr>
      </w:pPr>
    </w:p>
    <w:p w:rsidR="00BA0D5F" w:rsidRPr="008456C3" w:rsidRDefault="00BA0D5F" w:rsidP="00E21C85">
      <w:pPr>
        <w:spacing w:after="0" w:line="360" w:lineRule="auto"/>
        <w:ind w:left="645"/>
        <w:rPr>
          <w:rFonts w:ascii="Times New Roman" w:hAnsi="Times New Roman" w:cs="Times New Roman"/>
          <w:sz w:val="24"/>
          <w:szCs w:val="24"/>
        </w:rPr>
      </w:pPr>
    </w:p>
    <w:p w:rsidR="00741FD8" w:rsidRPr="008456C3" w:rsidRDefault="00741FD8" w:rsidP="00E21C85">
      <w:pPr>
        <w:spacing w:after="0" w:line="360" w:lineRule="auto"/>
        <w:rPr>
          <w:rFonts w:ascii="Times New Roman" w:hAnsi="Times New Roman" w:cs="Times New Roman"/>
          <w:sz w:val="24"/>
          <w:szCs w:val="24"/>
        </w:rPr>
      </w:pPr>
    </w:p>
    <w:p w:rsidR="00101713" w:rsidRPr="008456C3" w:rsidRDefault="00101713" w:rsidP="00E21C85">
      <w:pPr>
        <w:spacing w:after="0" w:line="360" w:lineRule="auto"/>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6123BC" w:rsidRPr="008456C3" w:rsidTr="00837AB1">
        <w:trPr>
          <w:trHeight w:val="437"/>
        </w:trPr>
        <w:tc>
          <w:tcPr>
            <w:tcW w:w="9468" w:type="dxa"/>
            <w:shd w:val="clear" w:color="auto" w:fill="D99594"/>
          </w:tcPr>
          <w:p w:rsidR="006123BC" w:rsidRPr="008456C3" w:rsidRDefault="006123BC" w:rsidP="00E717AB">
            <w:pPr>
              <w:pStyle w:val="Heading1"/>
              <w:framePr w:hSpace="0" w:wrap="auto" w:vAnchor="margin" w:hAnchor="text" w:yAlign="inline"/>
            </w:pPr>
            <w:bookmarkStart w:id="47" w:name="_Toc39268799"/>
            <w:bookmarkStart w:id="48" w:name="_Toc113275082"/>
            <w:r w:rsidRPr="008456C3">
              <w:t xml:space="preserve">Unit </w:t>
            </w:r>
            <w:r w:rsidR="001F3F44" w:rsidRPr="008456C3">
              <w:t>Three</w:t>
            </w:r>
            <w:r w:rsidRPr="008456C3">
              <w:t>:</w:t>
            </w:r>
            <w:r w:rsidR="009973F2" w:rsidRPr="008456C3">
              <w:t xml:space="preserve"> </w:t>
            </w:r>
            <w:r w:rsidR="00BC4BD1" w:rsidRPr="008456C3">
              <w:t xml:space="preserve">Methods of </w:t>
            </w:r>
            <w:proofErr w:type="gramStart"/>
            <w:r w:rsidR="00BC4BD1" w:rsidRPr="008456C3">
              <w:t xml:space="preserve">testing </w:t>
            </w:r>
            <w:r w:rsidRPr="008456C3">
              <w:t xml:space="preserve"> </w:t>
            </w:r>
            <w:bookmarkEnd w:id="47"/>
            <w:r w:rsidR="00BC4BD1" w:rsidRPr="008456C3">
              <w:t>c</w:t>
            </w:r>
            <w:r w:rsidR="00447557" w:rsidRPr="008456C3">
              <w:t>onstruction</w:t>
            </w:r>
            <w:proofErr w:type="gramEnd"/>
            <w:r w:rsidR="00447557" w:rsidRPr="008456C3">
              <w:t xml:space="preserve"> of </w:t>
            </w:r>
            <w:r w:rsidR="00BC4BD1" w:rsidRPr="008456C3">
              <w:t>electrical /</w:t>
            </w:r>
            <w:r w:rsidR="00447557" w:rsidRPr="008456C3">
              <w:t>electronic circuit</w:t>
            </w:r>
            <w:bookmarkEnd w:id="48"/>
          </w:p>
        </w:tc>
      </w:tr>
      <w:tr w:rsidR="006123BC" w:rsidRPr="008456C3" w:rsidTr="00837AB1">
        <w:trPr>
          <w:trHeight w:val="755"/>
        </w:trPr>
        <w:tc>
          <w:tcPr>
            <w:tcW w:w="9468" w:type="dxa"/>
            <w:shd w:val="clear" w:color="auto" w:fill="auto"/>
          </w:tcPr>
          <w:p w:rsidR="006123BC" w:rsidRPr="008456C3" w:rsidRDefault="006123BC" w:rsidP="00E21C85">
            <w:pPr>
              <w:autoSpaceDE w:val="0"/>
              <w:autoSpaceDN w:val="0"/>
              <w:adjustRightInd w:val="0"/>
              <w:spacing w:after="0" w:line="360" w:lineRule="auto"/>
              <w:jc w:val="both"/>
              <w:rPr>
                <w:rFonts w:ascii="Times New Roman" w:hAnsi="Times New Roman" w:cs="Times New Roman"/>
                <w:bCs/>
                <w:sz w:val="24"/>
                <w:szCs w:val="24"/>
              </w:rPr>
            </w:pPr>
            <w:r w:rsidRPr="008456C3">
              <w:rPr>
                <w:rFonts w:ascii="Times New Roman" w:hAnsi="Times New Roman" w:cs="Times New Roman"/>
                <w:bCs/>
                <w:sz w:val="24"/>
                <w:szCs w:val="24"/>
              </w:rPr>
              <w:t xml:space="preserve">This unit to provide you the necessary information regarding the following </w:t>
            </w:r>
            <w:r w:rsidRPr="008456C3">
              <w:rPr>
                <w:rFonts w:ascii="Times New Roman" w:hAnsi="Times New Roman" w:cs="Times New Roman"/>
                <w:sz w:val="24"/>
                <w:szCs w:val="24"/>
              </w:rPr>
              <w:t xml:space="preserve">content </w:t>
            </w:r>
            <w:r w:rsidRPr="008456C3">
              <w:rPr>
                <w:rFonts w:ascii="Times New Roman" w:hAnsi="Times New Roman" w:cs="Times New Roman"/>
                <w:bCs/>
                <w:sz w:val="24"/>
                <w:szCs w:val="24"/>
              </w:rPr>
              <w:t>coverage and topics:</w:t>
            </w:r>
          </w:p>
          <w:p w:rsidR="006123BC" w:rsidRPr="008C3A24" w:rsidRDefault="00FF09A1" w:rsidP="00E21C85">
            <w:pPr>
              <w:pStyle w:val="NoSpacing"/>
              <w:numPr>
                <w:ilvl w:val="1"/>
                <w:numId w:val="1"/>
              </w:numPr>
              <w:spacing w:line="360" w:lineRule="auto"/>
              <w:ind w:left="450" w:hanging="270"/>
              <w:jc w:val="both"/>
              <w:rPr>
                <w:rFonts w:ascii="Times New Roman" w:hAnsi="Times New Roman"/>
                <w:sz w:val="24"/>
                <w:szCs w:val="24"/>
                <w:lang w:val="en-ZA"/>
              </w:rPr>
            </w:pPr>
            <w:r w:rsidRPr="008C3A24">
              <w:rPr>
                <w:rFonts w:ascii="Times New Roman" w:hAnsi="Times New Roman"/>
                <w:sz w:val="24"/>
                <w:szCs w:val="24"/>
                <w:lang w:val="en-ZA"/>
              </w:rPr>
              <w:t xml:space="preserve">Continuity and </w:t>
            </w:r>
            <w:r w:rsidR="00B47CB8" w:rsidRPr="008C3A24">
              <w:rPr>
                <w:rFonts w:ascii="Times New Roman" w:eastAsia="Calibri" w:hAnsi="Times New Roman"/>
                <w:sz w:val="24"/>
                <w:szCs w:val="24"/>
              </w:rPr>
              <w:t xml:space="preserve"> accurate</w:t>
            </w:r>
            <w:r w:rsidR="00B47CB8" w:rsidRPr="008C3A24">
              <w:rPr>
                <w:rFonts w:ascii="Times New Roman" w:hAnsi="Times New Roman"/>
                <w:sz w:val="24"/>
                <w:szCs w:val="24"/>
                <w:lang w:val="en-ZA"/>
              </w:rPr>
              <w:t xml:space="preserve"> </w:t>
            </w:r>
            <w:r w:rsidRPr="008C3A24">
              <w:rPr>
                <w:rFonts w:ascii="Times New Roman" w:hAnsi="Times New Roman"/>
                <w:sz w:val="24"/>
                <w:szCs w:val="24"/>
                <w:lang w:val="en-ZA"/>
              </w:rPr>
              <w:t xml:space="preserve">operation test of  </w:t>
            </w:r>
            <w:r w:rsidR="009973F2" w:rsidRPr="008C3A24">
              <w:rPr>
                <w:rFonts w:ascii="Times New Roman" w:hAnsi="Times New Roman"/>
                <w:sz w:val="24"/>
                <w:szCs w:val="24"/>
                <w:lang w:val="en-ZA"/>
              </w:rPr>
              <w:t xml:space="preserve"> </w:t>
            </w:r>
            <w:r w:rsidR="001F3F44" w:rsidRPr="008C3A24">
              <w:rPr>
                <w:rFonts w:ascii="Times New Roman" w:hAnsi="Times New Roman"/>
                <w:sz w:val="24"/>
                <w:szCs w:val="24"/>
                <w:lang w:val="en-ZA"/>
              </w:rPr>
              <w:t xml:space="preserve">Complete construction </w:t>
            </w:r>
            <w:r w:rsidRPr="008C3A24">
              <w:rPr>
                <w:rFonts w:ascii="Times New Roman" w:hAnsi="Times New Roman"/>
                <w:sz w:val="24"/>
                <w:szCs w:val="24"/>
                <w:lang w:val="en-ZA"/>
              </w:rPr>
              <w:t xml:space="preserve">circuit </w:t>
            </w:r>
          </w:p>
          <w:p w:rsidR="008A72D0" w:rsidRPr="008C3A24" w:rsidRDefault="008A72D0" w:rsidP="00E21C85">
            <w:pPr>
              <w:pStyle w:val="NoSpacing"/>
              <w:numPr>
                <w:ilvl w:val="1"/>
                <w:numId w:val="1"/>
              </w:numPr>
              <w:spacing w:line="360" w:lineRule="auto"/>
              <w:ind w:left="450" w:hanging="270"/>
              <w:jc w:val="both"/>
              <w:rPr>
                <w:rFonts w:ascii="Times New Roman" w:hAnsi="Times New Roman"/>
                <w:sz w:val="24"/>
                <w:szCs w:val="24"/>
                <w:lang w:val="en-ZA"/>
              </w:rPr>
            </w:pPr>
            <w:r w:rsidRPr="008C3A24">
              <w:rPr>
                <w:rFonts w:ascii="Times New Roman" w:hAnsi="Times New Roman"/>
                <w:sz w:val="24"/>
                <w:szCs w:val="24"/>
              </w:rPr>
              <w:t xml:space="preserve">Unplanned events </w:t>
            </w:r>
            <w:r w:rsidR="00B47CB8" w:rsidRPr="008C3A24">
              <w:rPr>
                <w:rFonts w:ascii="Times New Roman" w:eastAsia="Calibri" w:hAnsi="Times New Roman"/>
                <w:sz w:val="24"/>
                <w:szCs w:val="24"/>
              </w:rPr>
              <w:t xml:space="preserve"> or conditions</w:t>
            </w:r>
          </w:p>
          <w:p w:rsidR="006123BC" w:rsidRPr="008C3A24" w:rsidRDefault="006123BC" w:rsidP="00E21C85">
            <w:pPr>
              <w:autoSpaceDE w:val="0"/>
              <w:autoSpaceDN w:val="0"/>
              <w:adjustRightInd w:val="0"/>
              <w:spacing w:after="0" w:line="360" w:lineRule="auto"/>
              <w:jc w:val="both"/>
              <w:rPr>
                <w:rFonts w:ascii="Times New Roman" w:hAnsi="Times New Roman" w:cs="Times New Roman"/>
                <w:bCs/>
                <w:sz w:val="24"/>
                <w:szCs w:val="24"/>
              </w:rPr>
            </w:pPr>
            <w:r w:rsidRPr="008C3A24">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565F2D" w:rsidRPr="008C3A24" w:rsidRDefault="00483832" w:rsidP="00D318D1">
            <w:pPr>
              <w:pStyle w:val="ListParagraph"/>
              <w:numPr>
                <w:ilvl w:val="0"/>
                <w:numId w:val="64"/>
              </w:numPr>
              <w:spacing w:after="0" w:line="360" w:lineRule="auto"/>
              <w:rPr>
                <w:rFonts w:ascii="Times New Roman" w:hAnsi="Times New Roman"/>
                <w:sz w:val="24"/>
                <w:szCs w:val="24"/>
              </w:rPr>
            </w:pPr>
            <w:r w:rsidRPr="008C3A24">
              <w:rPr>
                <w:rFonts w:ascii="Times New Roman" w:hAnsi="Times New Roman"/>
                <w:sz w:val="24"/>
                <w:szCs w:val="24"/>
              </w:rPr>
              <w:t xml:space="preserve">Test continuity for </w:t>
            </w:r>
            <w:r w:rsidR="00565F2D" w:rsidRPr="008C3A24">
              <w:rPr>
                <w:rFonts w:ascii="Times New Roman" w:hAnsi="Times New Roman"/>
                <w:sz w:val="24"/>
                <w:szCs w:val="24"/>
              </w:rPr>
              <w:t>Electrical/electronic components and parts for de-soldering</w:t>
            </w:r>
          </w:p>
          <w:p w:rsidR="00AE5ECF" w:rsidRPr="008C3A24" w:rsidRDefault="00AE5ECF" w:rsidP="00D318D1">
            <w:pPr>
              <w:pStyle w:val="ListParagraph"/>
              <w:numPr>
                <w:ilvl w:val="0"/>
                <w:numId w:val="64"/>
              </w:numPr>
              <w:spacing w:after="0" w:line="360" w:lineRule="auto"/>
              <w:rPr>
                <w:rFonts w:ascii="Times New Roman" w:hAnsi="Times New Roman"/>
                <w:sz w:val="24"/>
                <w:szCs w:val="24"/>
              </w:rPr>
            </w:pPr>
            <w:r w:rsidRPr="008C3A24">
              <w:rPr>
                <w:rFonts w:ascii="Times New Roman" w:eastAsia="Calibri" w:hAnsi="Times New Roman"/>
                <w:sz w:val="24"/>
                <w:szCs w:val="24"/>
              </w:rPr>
              <w:t>Respond to unplanned events or conditions</w:t>
            </w:r>
          </w:p>
          <w:p w:rsidR="00565F2D" w:rsidRPr="008456C3" w:rsidRDefault="00565F2D" w:rsidP="00E21C85">
            <w:pPr>
              <w:pStyle w:val="ListParagraph"/>
              <w:spacing w:after="0" w:line="360" w:lineRule="auto"/>
              <w:rPr>
                <w:rFonts w:ascii="Times New Roman" w:hAnsi="Times New Roman"/>
                <w:sz w:val="24"/>
                <w:szCs w:val="24"/>
              </w:rPr>
            </w:pPr>
          </w:p>
          <w:p w:rsidR="006123BC" w:rsidRPr="008456C3" w:rsidRDefault="006123BC" w:rsidP="00E21C85">
            <w:pPr>
              <w:pStyle w:val="NoSpacing"/>
              <w:spacing w:line="360" w:lineRule="auto"/>
              <w:ind w:left="450"/>
              <w:jc w:val="both"/>
              <w:rPr>
                <w:rFonts w:ascii="Times New Roman" w:hAnsi="Times New Roman"/>
                <w:sz w:val="24"/>
                <w:szCs w:val="24"/>
                <w:lang w:val="en-ZA"/>
              </w:rPr>
            </w:pPr>
          </w:p>
        </w:tc>
      </w:tr>
    </w:tbl>
    <w:p w:rsidR="00A058BE" w:rsidRDefault="00A058BE"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BA0D5F" w:rsidRDefault="00BA0D5F" w:rsidP="00E21C85">
      <w:pPr>
        <w:spacing w:after="0" w:line="360" w:lineRule="auto"/>
        <w:rPr>
          <w:rFonts w:ascii="Times New Roman" w:hAnsi="Times New Roman" w:cs="Times New Roman"/>
          <w:sz w:val="24"/>
          <w:szCs w:val="24"/>
        </w:rPr>
      </w:pPr>
    </w:p>
    <w:p w:rsidR="0072261D" w:rsidRPr="008456C3" w:rsidRDefault="0072261D" w:rsidP="00E21C85">
      <w:pPr>
        <w:spacing w:after="0" w:line="360" w:lineRule="auto"/>
        <w:rPr>
          <w:rFonts w:ascii="Times New Roman" w:hAnsi="Times New Roman" w:cs="Times New Roman"/>
          <w:sz w:val="24"/>
          <w:szCs w:val="24"/>
        </w:rPr>
      </w:pPr>
    </w:p>
    <w:p w:rsidR="008C3A24" w:rsidRPr="008C3A24" w:rsidRDefault="00AD0BFA" w:rsidP="00E717AB">
      <w:pPr>
        <w:pStyle w:val="Heading1"/>
        <w:framePr w:wrap="around"/>
        <w:rPr>
          <w:lang w:val="en-ZA"/>
        </w:rPr>
      </w:pPr>
      <w:bookmarkStart w:id="49" w:name="_Toc113275083"/>
      <w:r w:rsidRPr="008456C3">
        <w:t>3.</w:t>
      </w:r>
      <w:r w:rsidR="00C264DC" w:rsidRPr="008456C3">
        <w:t>1</w:t>
      </w:r>
      <w:r w:rsidR="00CB1F09" w:rsidRPr="008456C3">
        <w:t xml:space="preserve"> </w:t>
      </w:r>
      <w:r w:rsidR="008C3A24" w:rsidRPr="008C3A24">
        <w:rPr>
          <w:lang w:val="en-ZA"/>
        </w:rPr>
        <w:t xml:space="preserve">Continuity </w:t>
      </w:r>
      <w:r w:rsidR="007B23BE" w:rsidRPr="008C3A24">
        <w:rPr>
          <w:lang w:val="en-ZA"/>
        </w:rPr>
        <w:t xml:space="preserve">and </w:t>
      </w:r>
      <w:r w:rsidR="007B23BE" w:rsidRPr="008C3A24">
        <w:t>accurate</w:t>
      </w:r>
      <w:r w:rsidR="008C3A24" w:rsidRPr="008C3A24">
        <w:rPr>
          <w:lang w:val="en-ZA"/>
        </w:rPr>
        <w:t xml:space="preserve"> operation test of   </w:t>
      </w:r>
      <w:proofErr w:type="gramStart"/>
      <w:r w:rsidR="008C3A24" w:rsidRPr="008C3A24">
        <w:rPr>
          <w:lang w:val="en-ZA"/>
        </w:rPr>
        <w:t>Complete</w:t>
      </w:r>
      <w:proofErr w:type="gramEnd"/>
      <w:r w:rsidR="008C3A24" w:rsidRPr="008C3A24">
        <w:rPr>
          <w:lang w:val="en-ZA"/>
        </w:rPr>
        <w:t xml:space="preserve"> construction circuit</w:t>
      </w:r>
      <w:bookmarkEnd w:id="49"/>
      <w:r w:rsidR="008C3A24" w:rsidRPr="008C3A24">
        <w:rPr>
          <w:lang w:val="en-ZA"/>
        </w:rPr>
        <w:t xml:space="preserve"> </w:t>
      </w:r>
    </w:p>
    <w:p w:rsidR="00713652" w:rsidRPr="007B23BE" w:rsidRDefault="00713652" w:rsidP="007B23BE">
      <w:pPr>
        <w:spacing w:line="360" w:lineRule="auto"/>
        <w:jc w:val="both"/>
        <w:rPr>
          <w:rFonts w:ascii="Times New Roman" w:hAnsi="Times New Roman" w:cs="Times New Roman"/>
          <w:sz w:val="24"/>
          <w:szCs w:val="24"/>
        </w:rPr>
      </w:pPr>
      <w:r w:rsidRPr="007B23BE">
        <w:rPr>
          <w:rFonts w:ascii="Times New Roman" w:hAnsi="Times New Roman" w:cs="Times New Roman"/>
          <w:sz w:val="24"/>
          <w:szCs w:val="24"/>
        </w:rPr>
        <w:t xml:space="preserve">Electric </w:t>
      </w:r>
      <w:proofErr w:type="gramStart"/>
      <w:r w:rsidRPr="007B23BE">
        <w:rPr>
          <w:rFonts w:ascii="Times New Roman" w:hAnsi="Times New Roman" w:cs="Times New Roman"/>
          <w:sz w:val="24"/>
          <w:szCs w:val="24"/>
        </w:rPr>
        <w:t>Circuit  is</w:t>
      </w:r>
      <w:proofErr w:type="gramEnd"/>
      <w:r w:rsidRPr="007B23BE">
        <w:rPr>
          <w:rFonts w:ascii="Times New Roman" w:hAnsi="Times New Roman" w:cs="Times New Roman"/>
          <w:sz w:val="24"/>
          <w:szCs w:val="24"/>
        </w:rPr>
        <w:t xml:space="preserve"> a complete circular path that electricity flows through. A simple circuit consists of a current source, </w:t>
      </w:r>
      <w:hyperlink r:id="rId260" w:history="1">
        <w:r w:rsidRPr="007B23BE">
          <w:rPr>
            <w:rStyle w:val="Hyperlink"/>
            <w:rFonts w:ascii="Times New Roman" w:hAnsi="Times New Roman" w:cs="Times New Roman"/>
            <w:b/>
            <w:color w:val="auto"/>
            <w:sz w:val="24"/>
            <w:szCs w:val="24"/>
          </w:rPr>
          <w:t>conductors</w:t>
        </w:r>
      </w:hyperlink>
      <w:r w:rsidRPr="007B23BE">
        <w:rPr>
          <w:rFonts w:ascii="Times New Roman" w:hAnsi="Times New Roman" w:cs="Times New Roman"/>
          <w:sz w:val="24"/>
          <w:szCs w:val="24"/>
        </w:rPr>
        <w:t xml:space="preserve"> and a load. The term circuit can be used in a general sense to refer to any fixed path that electricity, </w:t>
      </w:r>
      <w:hyperlink r:id="rId261" w:history="1">
        <w:r w:rsidRPr="007B23BE">
          <w:rPr>
            <w:rStyle w:val="Hyperlink"/>
            <w:rFonts w:ascii="Times New Roman" w:hAnsi="Times New Roman" w:cs="Times New Roman"/>
            <w:b/>
            <w:color w:val="auto"/>
            <w:sz w:val="24"/>
            <w:szCs w:val="24"/>
          </w:rPr>
          <w:t>data</w:t>
        </w:r>
      </w:hyperlink>
      <w:r w:rsidRPr="007B23BE">
        <w:rPr>
          <w:rFonts w:ascii="Times New Roman" w:hAnsi="Times New Roman" w:cs="Times New Roman"/>
          <w:sz w:val="24"/>
          <w:szCs w:val="24"/>
        </w:rPr>
        <w:t xml:space="preserve"> or a signal can travel through.</w:t>
      </w:r>
    </w:p>
    <w:p w:rsidR="004A7228" w:rsidRPr="007B23BE" w:rsidRDefault="004A7228" w:rsidP="007B23BE">
      <w:pPr>
        <w:spacing w:line="360" w:lineRule="auto"/>
        <w:jc w:val="both"/>
        <w:rPr>
          <w:rFonts w:ascii="Times New Roman" w:hAnsi="Times New Roman" w:cs="Times New Roman"/>
          <w:sz w:val="24"/>
          <w:szCs w:val="24"/>
        </w:rPr>
      </w:pPr>
      <w:r w:rsidRPr="007B23BE">
        <w:rPr>
          <w:rFonts w:ascii="Times New Roman" w:hAnsi="Times New Roman" w:cs="Times New Roman"/>
          <w:noProof/>
          <w:sz w:val="24"/>
          <w:szCs w:val="24"/>
        </w:rPr>
        <w:drawing>
          <wp:inline distT="0" distB="0" distL="0" distR="0">
            <wp:extent cx="3132503" cy="1439839"/>
            <wp:effectExtent l="19050" t="0" r="0" b="0"/>
            <wp:docPr id="16" name="Picture 148" descr="Simple_Circu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Simple_Circuit.jpg"/>
                    <pic:cNvPicPr>
                      <a:picLocks noChangeAspect="1" noChangeArrowheads="1"/>
                    </pic:cNvPicPr>
                  </pic:nvPicPr>
                  <pic:blipFill>
                    <a:blip r:embed="rId262" cstate="print"/>
                    <a:srcRect/>
                    <a:stretch>
                      <a:fillRect/>
                    </a:stretch>
                  </pic:blipFill>
                  <pic:spPr bwMode="auto">
                    <a:xfrm>
                      <a:off x="0" y="0"/>
                      <a:ext cx="3132455" cy="1439817"/>
                    </a:xfrm>
                    <a:prstGeom prst="rect">
                      <a:avLst/>
                    </a:prstGeom>
                    <a:noFill/>
                    <a:ln w="9525">
                      <a:noFill/>
                      <a:miter lim="800000"/>
                      <a:headEnd/>
                      <a:tailEnd/>
                    </a:ln>
                  </pic:spPr>
                </pic:pic>
              </a:graphicData>
            </a:graphic>
          </wp:inline>
        </w:drawing>
      </w:r>
    </w:p>
    <w:p w:rsidR="004A7228" w:rsidRPr="00BB2F9B" w:rsidRDefault="008A66F1" w:rsidP="008A66F1">
      <w:pPr>
        <w:pStyle w:val="Caption"/>
        <w:rPr>
          <w:rFonts w:ascii="Times New Roman" w:hAnsi="Times New Roman" w:cs="Times New Roman"/>
          <w:color w:val="000000" w:themeColor="text1"/>
          <w:sz w:val="24"/>
          <w:szCs w:val="24"/>
        </w:rPr>
      </w:pPr>
      <w:r w:rsidRPr="00BB2F9B">
        <w:rPr>
          <w:rFonts w:ascii="Times New Roman" w:hAnsi="Times New Roman" w:cs="Times New Roman"/>
          <w:color w:val="000000" w:themeColor="text1"/>
          <w:sz w:val="24"/>
          <w:szCs w:val="24"/>
        </w:rPr>
        <w:t>Figure</w:t>
      </w:r>
      <w:r w:rsidR="00BB2F9B">
        <w:rPr>
          <w:rFonts w:ascii="Times New Roman" w:hAnsi="Times New Roman" w:cs="Times New Roman"/>
          <w:color w:val="000000" w:themeColor="text1"/>
          <w:sz w:val="24"/>
          <w:szCs w:val="24"/>
        </w:rPr>
        <w:t xml:space="preserve"> 3.1</w:t>
      </w:r>
      <w:r w:rsidRPr="00BB2F9B">
        <w:rPr>
          <w:rFonts w:ascii="Times New Roman" w:hAnsi="Times New Roman" w:cs="Times New Roman"/>
          <w:color w:val="000000" w:themeColor="text1"/>
          <w:sz w:val="24"/>
          <w:szCs w:val="24"/>
        </w:rPr>
        <w:t xml:space="preserve"> </w:t>
      </w:r>
      <w:r w:rsidR="004A7228" w:rsidRPr="00BB2F9B">
        <w:rPr>
          <w:rFonts w:ascii="Times New Roman" w:hAnsi="Times New Roman" w:cs="Times New Roman"/>
          <w:color w:val="000000" w:themeColor="text1"/>
          <w:sz w:val="24"/>
          <w:szCs w:val="24"/>
        </w:rPr>
        <w:t xml:space="preserve">Parts </w:t>
      </w:r>
      <w:proofErr w:type="gramStart"/>
      <w:r w:rsidR="004A7228" w:rsidRPr="00BB2F9B">
        <w:rPr>
          <w:rFonts w:ascii="Times New Roman" w:hAnsi="Times New Roman" w:cs="Times New Roman"/>
          <w:color w:val="000000" w:themeColor="text1"/>
          <w:sz w:val="24"/>
          <w:szCs w:val="24"/>
        </w:rPr>
        <w:t>of  simple</w:t>
      </w:r>
      <w:proofErr w:type="gramEnd"/>
      <w:r w:rsidR="004A7228" w:rsidRPr="00BB2F9B">
        <w:rPr>
          <w:rFonts w:ascii="Times New Roman" w:hAnsi="Times New Roman" w:cs="Times New Roman"/>
          <w:color w:val="000000" w:themeColor="text1"/>
          <w:sz w:val="24"/>
          <w:szCs w:val="24"/>
        </w:rPr>
        <w:t xml:space="preserve">  electric Circuit  </w:t>
      </w:r>
    </w:p>
    <w:p w:rsidR="00790488" w:rsidRPr="007B23BE" w:rsidRDefault="00790488" w:rsidP="00D318D1">
      <w:pPr>
        <w:pStyle w:val="ListParagraph"/>
        <w:numPr>
          <w:ilvl w:val="0"/>
          <w:numId w:val="92"/>
        </w:numPr>
        <w:spacing w:line="360" w:lineRule="auto"/>
        <w:jc w:val="both"/>
        <w:rPr>
          <w:rFonts w:ascii="Times New Roman" w:hAnsi="Times New Roman"/>
          <w:sz w:val="24"/>
        </w:rPr>
      </w:pPr>
      <w:r w:rsidRPr="007B23BE">
        <w:rPr>
          <w:rFonts w:ascii="Times New Roman" w:hAnsi="Times New Roman"/>
          <w:sz w:val="24"/>
        </w:rPr>
        <w:t>Power Source (Battery, Alternator, Generator, etc.) is needed to supply the flow of electrons (electricity).</w:t>
      </w:r>
    </w:p>
    <w:p w:rsidR="00790488" w:rsidRPr="007B23BE" w:rsidRDefault="00790488" w:rsidP="00D318D1">
      <w:pPr>
        <w:pStyle w:val="ListParagraph"/>
        <w:numPr>
          <w:ilvl w:val="0"/>
          <w:numId w:val="92"/>
        </w:numPr>
        <w:spacing w:line="360" w:lineRule="auto"/>
        <w:jc w:val="both"/>
        <w:rPr>
          <w:rFonts w:ascii="Times New Roman" w:hAnsi="Times New Roman"/>
          <w:sz w:val="24"/>
        </w:rPr>
      </w:pPr>
      <w:r w:rsidRPr="007B23BE">
        <w:rPr>
          <w:rFonts w:ascii="Times New Roman" w:hAnsi="Times New Roman"/>
          <w:sz w:val="24"/>
        </w:rPr>
        <w:t>Protection Device (Fuse, Fusible Link, or Circuit Breaker) prevents damage to the circuit in the event of a short.</w:t>
      </w:r>
    </w:p>
    <w:p w:rsidR="00790488" w:rsidRPr="007B23BE" w:rsidRDefault="00790488" w:rsidP="00D318D1">
      <w:pPr>
        <w:pStyle w:val="ListParagraph"/>
        <w:numPr>
          <w:ilvl w:val="0"/>
          <w:numId w:val="92"/>
        </w:numPr>
        <w:spacing w:line="360" w:lineRule="auto"/>
        <w:jc w:val="both"/>
        <w:rPr>
          <w:rFonts w:ascii="Times New Roman" w:hAnsi="Times New Roman"/>
          <w:sz w:val="24"/>
        </w:rPr>
      </w:pPr>
      <w:r w:rsidRPr="007B23BE">
        <w:rPr>
          <w:rFonts w:ascii="Times New Roman" w:hAnsi="Times New Roman"/>
          <w:sz w:val="24"/>
        </w:rPr>
        <w:t>Control Device (Switch, Relay, or Transistor) allows the user control to turn the circuit on or off</w:t>
      </w:r>
    </w:p>
    <w:p w:rsidR="00790488" w:rsidRPr="007B23BE" w:rsidRDefault="00790488" w:rsidP="00D318D1">
      <w:pPr>
        <w:pStyle w:val="ListParagraph"/>
        <w:numPr>
          <w:ilvl w:val="0"/>
          <w:numId w:val="92"/>
        </w:numPr>
        <w:spacing w:line="360" w:lineRule="auto"/>
        <w:jc w:val="both"/>
        <w:rPr>
          <w:rFonts w:ascii="Times New Roman" w:hAnsi="Times New Roman"/>
          <w:sz w:val="24"/>
        </w:rPr>
      </w:pPr>
      <w:r w:rsidRPr="007B23BE">
        <w:rPr>
          <w:rFonts w:ascii="Times New Roman" w:hAnsi="Times New Roman"/>
          <w:sz w:val="24"/>
        </w:rPr>
        <w:t>Load Device (Lamp, Motor, Winding, Resistor, etc) .converts the electricity into work.</w:t>
      </w:r>
    </w:p>
    <w:p w:rsidR="00790488" w:rsidRPr="007B23BE" w:rsidRDefault="00790488" w:rsidP="00D318D1">
      <w:pPr>
        <w:pStyle w:val="ListParagraph"/>
        <w:numPr>
          <w:ilvl w:val="0"/>
          <w:numId w:val="92"/>
        </w:numPr>
        <w:spacing w:line="360" w:lineRule="auto"/>
        <w:jc w:val="both"/>
        <w:rPr>
          <w:rFonts w:ascii="Times New Roman" w:hAnsi="Times New Roman"/>
          <w:sz w:val="24"/>
        </w:rPr>
      </w:pPr>
      <w:r w:rsidRPr="007B23BE">
        <w:rPr>
          <w:rFonts w:ascii="Times New Roman" w:hAnsi="Times New Roman"/>
          <w:sz w:val="24"/>
        </w:rPr>
        <w:t>Conductor (a return path, wiring to Ground) provide an electrical path to and from the power source.</w:t>
      </w:r>
    </w:p>
    <w:p w:rsidR="00356DFD" w:rsidRPr="007B23BE" w:rsidRDefault="00356DFD" w:rsidP="007B23BE">
      <w:pPr>
        <w:spacing w:line="360" w:lineRule="auto"/>
        <w:jc w:val="both"/>
        <w:rPr>
          <w:rFonts w:ascii="Times New Roman" w:hAnsi="Times New Roman" w:cs="Times New Roman"/>
          <w:sz w:val="24"/>
          <w:szCs w:val="24"/>
        </w:rPr>
      </w:pPr>
      <w:r w:rsidRPr="007B23BE">
        <w:rPr>
          <w:rFonts w:ascii="Times New Roman" w:hAnsi="Times New Roman" w:cs="Times New Roman"/>
          <w:w w:val="93"/>
          <w:sz w:val="24"/>
          <w:szCs w:val="24"/>
        </w:rPr>
        <w:t>Al</w:t>
      </w:r>
      <w:r w:rsidRPr="007B23BE">
        <w:rPr>
          <w:rFonts w:ascii="Times New Roman" w:hAnsi="Times New Roman" w:cs="Times New Roman"/>
          <w:spacing w:val="6"/>
          <w:w w:val="93"/>
          <w:sz w:val="24"/>
          <w:szCs w:val="24"/>
        </w:rPr>
        <w:t>t</w:t>
      </w:r>
      <w:r w:rsidRPr="007B23BE">
        <w:rPr>
          <w:rFonts w:ascii="Times New Roman" w:hAnsi="Times New Roman" w:cs="Times New Roman"/>
          <w:w w:val="93"/>
          <w:sz w:val="24"/>
          <w:szCs w:val="24"/>
        </w:rPr>
        <w:t>erna</w:t>
      </w:r>
      <w:r w:rsidRPr="007B23BE">
        <w:rPr>
          <w:rFonts w:ascii="Times New Roman" w:hAnsi="Times New Roman" w:cs="Times New Roman"/>
          <w:spacing w:val="6"/>
          <w:w w:val="93"/>
          <w:sz w:val="24"/>
          <w:szCs w:val="24"/>
        </w:rPr>
        <w:t>t</w:t>
      </w:r>
      <w:r w:rsidRPr="007B23BE">
        <w:rPr>
          <w:rFonts w:ascii="Times New Roman" w:hAnsi="Times New Roman" w:cs="Times New Roman"/>
          <w:w w:val="93"/>
          <w:sz w:val="24"/>
          <w:szCs w:val="24"/>
        </w:rPr>
        <w:t>ing</w:t>
      </w:r>
      <w:r w:rsidRPr="007B23BE">
        <w:rPr>
          <w:rFonts w:ascii="Times New Roman" w:hAnsi="Times New Roman" w:cs="Times New Roman"/>
          <w:spacing w:val="-1"/>
          <w:w w:val="93"/>
          <w:sz w:val="24"/>
          <w:szCs w:val="24"/>
        </w:rPr>
        <w:t xml:space="preserve"> </w:t>
      </w:r>
      <w:r w:rsidRPr="007B23BE">
        <w:rPr>
          <w:rFonts w:ascii="Times New Roman" w:hAnsi="Times New Roman" w:cs="Times New Roman"/>
          <w:w w:val="90"/>
          <w:sz w:val="24"/>
          <w:szCs w:val="24"/>
        </w:rPr>
        <w:t>Cur</w:t>
      </w:r>
      <w:r w:rsidRPr="007B23BE">
        <w:rPr>
          <w:rFonts w:ascii="Times New Roman" w:hAnsi="Times New Roman" w:cs="Times New Roman"/>
          <w:spacing w:val="-6"/>
          <w:w w:val="90"/>
          <w:sz w:val="24"/>
          <w:szCs w:val="24"/>
        </w:rPr>
        <w:t>r</w:t>
      </w:r>
      <w:r w:rsidRPr="007B23BE">
        <w:rPr>
          <w:rFonts w:ascii="Times New Roman" w:hAnsi="Times New Roman" w:cs="Times New Roman"/>
          <w:sz w:val="24"/>
          <w:szCs w:val="24"/>
        </w:rPr>
        <w:t>ent &amp; Direct Current</w:t>
      </w:r>
    </w:p>
    <w:p w:rsidR="00356DFD" w:rsidRPr="007B23BE" w:rsidRDefault="00356DFD" w:rsidP="007B23BE">
      <w:pPr>
        <w:spacing w:line="360" w:lineRule="auto"/>
        <w:jc w:val="both"/>
        <w:rPr>
          <w:rFonts w:ascii="Times New Roman" w:hAnsi="Times New Roman" w:cs="Times New Roman"/>
          <w:sz w:val="24"/>
          <w:szCs w:val="24"/>
        </w:rPr>
      </w:pPr>
      <w:r w:rsidRPr="007B23BE">
        <w:rPr>
          <w:rFonts w:ascii="Times New Roman" w:hAnsi="Times New Roman" w:cs="Times New Roman"/>
          <w:b/>
          <w:sz w:val="24"/>
          <w:szCs w:val="24"/>
        </w:rPr>
        <w:t>Direct current</w:t>
      </w:r>
    </w:p>
    <w:p w:rsidR="00356DFD" w:rsidRPr="007B23BE" w:rsidRDefault="00356DFD" w:rsidP="007B23BE">
      <w:pPr>
        <w:spacing w:line="360" w:lineRule="auto"/>
        <w:jc w:val="both"/>
        <w:rPr>
          <w:rFonts w:ascii="Times New Roman" w:hAnsi="Times New Roman" w:cs="Times New Roman"/>
          <w:sz w:val="24"/>
          <w:szCs w:val="24"/>
        </w:rPr>
      </w:pPr>
      <w:r w:rsidRPr="007B23BE">
        <w:rPr>
          <w:rFonts w:ascii="Times New Roman" w:hAnsi="Times New Roman" w:cs="Times New Roman"/>
          <w:b/>
          <w:sz w:val="24"/>
          <w:szCs w:val="24"/>
        </w:rPr>
        <w:t>Direct current</w:t>
      </w:r>
      <w:r w:rsidRPr="007B23BE">
        <w:rPr>
          <w:rFonts w:ascii="Times New Roman" w:hAnsi="Times New Roman" w:cs="Times New Roman"/>
          <w:sz w:val="24"/>
          <w:szCs w:val="24"/>
        </w:rPr>
        <w:t xml:space="preserve"> (</w:t>
      </w:r>
      <w:r w:rsidRPr="007B23BE">
        <w:rPr>
          <w:rFonts w:ascii="Times New Roman" w:hAnsi="Times New Roman" w:cs="Times New Roman"/>
          <w:b/>
          <w:sz w:val="24"/>
          <w:szCs w:val="24"/>
        </w:rPr>
        <w:t>DC</w:t>
      </w:r>
      <w:r w:rsidRPr="007B23BE">
        <w:rPr>
          <w:rFonts w:ascii="Times New Roman" w:hAnsi="Times New Roman" w:cs="Times New Roman"/>
          <w:sz w:val="24"/>
          <w:szCs w:val="24"/>
        </w:rPr>
        <w:t xml:space="preserve">) is the unidirectional flow of </w:t>
      </w:r>
      <w:hyperlink r:id="rId263" w:tooltip="Electric charge" w:history="1">
        <w:r w:rsidRPr="007B23BE">
          <w:rPr>
            <w:rStyle w:val="Hyperlink"/>
            <w:rFonts w:ascii="Times New Roman" w:hAnsi="Times New Roman" w:cs="Times New Roman"/>
            <w:color w:val="auto"/>
            <w:sz w:val="24"/>
            <w:szCs w:val="24"/>
          </w:rPr>
          <w:t>electric charge</w:t>
        </w:r>
      </w:hyperlink>
      <w:r w:rsidRPr="007B23BE">
        <w:rPr>
          <w:rFonts w:ascii="Times New Roman" w:hAnsi="Times New Roman" w:cs="Times New Roman"/>
          <w:sz w:val="24"/>
          <w:szCs w:val="24"/>
        </w:rPr>
        <w:t xml:space="preserve">. Direct current is produced by sources such as </w:t>
      </w:r>
      <w:hyperlink r:id="rId264" w:tooltip="Battery (electrical)" w:history="1">
        <w:r w:rsidRPr="007B23BE">
          <w:rPr>
            <w:rStyle w:val="Hyperlink"/>
            <w:rFonts w:ascii="Times New Roman" w:hAnsi="Times New Roman" w:cs="Times New Roman"/>
            <w:color w:val="auto"/>
            <w:sz w:val="24"/>
            <w:szCs w:val="24"/>
          </w:rPr>
          <w:t>batteries</w:t>
        </w:r>
      </w:hyperlink>
      <w:r w:rsidRPr="007B23BE">
        <w:rPr>
          <w:rFonts w:ascii="Times New Roman" w:hAnsi="Times New Roman" w:cs="Times New Roman"/>
          <w:sz w:val="24"/>
          <w:szCs w:val="24"/>
        </w:rPr>
        <w:t xml:space="preserve">, </w:t>
      </w:r>
      <w:hyperlink r:id="rId265" w:tooltip="Power supply" w:history="1">
        <w:r w:rsidRPr="007B23BE">
          <w:rPr>
            <w:rStyle w:val="Hyperlink"/>
            <w:rFonts w:ascii="Times New Roman" w:hAnsi="Times New Roman" w:cs="Times New Roman"/>
            <w:color w:val="auto"/>
            <w:sz w:val="24"/>
            <w:szCs w:val="24"/>
          </w:rPr>
          <w:t>power supplies</w:t>
        </w:r>
      </w:hyperlink>
      <w:r w:rsidRPr="007B23BE">
        <w:rPr>
          <w:rFonts w:ascii="Times New Roman" w:hAnsi="Times New Roman" w:cs="Times New Roman"/>
          <w:sz w:val="24"/>
          <w:szCs w:val="24"/>
        </w:rPr>
        <w:t xml:space="preserve">, </w:t>
      </w:r>
      <w:hyperlink r:id="rId266" w:tooltip="Thermocouple" w:history="1">
        <w:r w:rsidRPr="007B23BE">
          <w:rPr>
            <w:rStyle w:val="Hyperlink"/>
            <w:rFonts w:ascii="Times New Roman" w:hAnsi="Times New Roman" w:cs="Times New Roman"/>
            <w:color w:val="auto"/>
            <w:sz w:val="24"/>
            <w:szCs w:val="24"/>
          </w:rPr>
          <w:t>thermocouples</w:t>
        </w:r>
      </w:hyperlink>
      <w:r w:rsidRPr="007B23BE">
        <w:rPr>
          <w:rFonts w:ascii="Times New Roman" w:hAnsi="Times New Roman" w:cs="Times New Roman"/>
          <w:sz w:val="24"/>
          <w:szCs w:val="24"/>
        </w:rPr>
        <w:t xml:space="preserve">, </w:t>
      </w:r>
      <w:hyperlink r:id="rId267" w:tooltip="Solar cell" w:history="1">
        <w:r w:rsidRPr="007B23BE">
          <w:rPr>
            <w:rStyle w:val="Hyperlink"/>
            <w:rFonts w:ascii="Times New Roman" w:hAnsi="Times New Roman" w:cs="Times New Roman"/>
            <w:color w:val="auto"/>
            <w:sz w:val="24"/>
            <w:szCs w:val="24"/>
          </w:rPr>
          <w:t>solar cells</w:t>
        </w:r>
      </w:hyperlink>
      <w:r w:rsidRPr="007B23BE">
        <w:rPr>
          <w:rFonts w:ascii="Times New Roman" w:hAnsi="Times New Roman" w:cs="Times New Roman"/>
          <w:sz w:val="24"/>
          <w:szCs w:val="24"/>
        </w:rPr>
        <w:t xml:space="preserve">, or </w:t>
      </w:r>
      <w:hyperlink r:id="rId268" w:tooltip="Dynamo" w:history="1">
        <w:r w:rsidRPr="007B23BE">
          <w:rPr>
            <w:rStyle w:val="Hyperlink"/>
            <w:rFonts w:ascii="Times New Roman" w:hAnsi="Times New Roman" w:cs="Times New Roman"/>
            <w:color w:val="auto"/>
            <w:sz w:val="24"/>
            <w:szCs w:val="24"/>
          </w:rPr>
          <w:t>dynamos</w:t>
        </w:r>
      </w:hyperlink>
      <w:r w:rsidRPr="007B23BE">
        <w:rPr>
          <w:rFonts w:ascii="Times New Roman" w:hAnsi="Times New Roman" w:cs="Times New Roman"/>
          <w:sz w:val="24"/>
          <w:szCs w:val="24"/>
        </w:rPr>
        <w:t xml:space="preserve">. Direct current may be obtained from an alternating current supply by use of a </w:t>
      </w:r>
      <w:hyperlink r:id="rId269" w:tooltip="Rectifier" w:history="1">
        <w:r w:rsidRPr="007B23BE">
          <w:rPr>
            <w:rStyle w:val="Hyperlink"/>
            <w:rFonts w:ascii="Times New Roman" w:hAnsi="Times New Roman" w:cs="Times New Roman"/>
            <w:color w:val="auto"/>
            <w:sz w:val="24"/>
            <w:szCs w:val="24"/>
          </w:rPr>
          <w:t>rectifier</w:t>
        </w:r>
      </w:hyperlink>
      <w:r w:rsidRPr="007B23BE">
        <w:rPr>
          <w:rFonts w:ascii="Times New Roman" w:hAnsi="Times New Roman" w:cs="Times New Roman"/>
          <w:sz w:val="24"/>
          <w:szCs w:val="24"/>
        </w:rPr>
        <w:t xml:space="preserve">, which contains </w:t>
      </w:r>
      <w:hyperlink r:id="rId270" w:tooltip="Electronics" w:history="1">
        <w:r w:rsidRPr="007B23BE">
          <w:rPr>
            <w:rStyle w:val="Hyperlink"/>
            <w:rFonts w:ascii="Times New Roman" w:hAnsi="Times New Roman" w:cs="Times New Roman"/>
            <w:color w:val="auto"/>
            <w:sz w:val="24"/>
            <w:szCs w:val="24"/>
          </w:rPr>
          <w:t>electronic</w:t>
        </w:r>
      </w:hyperlink>
      <w:r w:rsidRPr="007B23BE">
        <w:rPr>
          <w:rFonts w:ascii="Times New Roman" w:hAnsi="Times New Roman" w:cs="Times New Roman"/>
          <w:sz w:val="24"/>
          <w:szCs w:val="24"/>
        </w:rPr>
        <w:t xml:space="preserve"> elements (usually) or electromechanical elements (historically) that allow current to flow only in one direction. Direct current may be converted into alternating current with an </w:t>
      </w:r>
      <w:hyperlink r:id="rId271" w:tooltip="Inverter (electrical)" w:history="1">
        <w:r w:rsidRPr="007B23BE">
          <w:rPr>
            <w:rStyle w:val="Hyperlink"/>
            <w:rFonts w:ascii="Times New Roman" w:hAnsi="Times New Roman" w:cs="Times New Roman"/>
            <w:color w:val="auto"/>
            <w:sz w:val="24"/>
            <w:szCs w:val="24"/>
          </w:rPr>
          <w:t>inverter</w:t>
        </w:r>
      </w:hyperlink>
      <w:r w:rsidRPr="007B23BE">
        <w:rPr>
          <w:rFonts w:ascii="Times New Roman" w:hAnsi="Times New Roman" w:cs="Times New Roman"/>
          <w:sz w:val="24"/>
          <w:szCs w:val="24"/>
        </w:rPr>
        <w:t xml:space="preserve"> or a motor-generator set.</w:t>
      </w:r>
    </w:p>
    <w:p w:rsidR="00356DFD" w:rsidRPr="007B23BE" w:rsidRDefault="00356DFD" w:rsidP="007B23BE">
      <w:pPr>
        <w:spacing w:line="360" w:lineRule="auto"/>
        <w:jc w:val="both"/>
        <w:rPr>
          <w:rFonts w:ascii="Times New Roman" w:hAnsi="Times New Roman" w:cs="Times New Roman"/>
          <w:sz w:val="24"/>
          <w:szCs w:val="24"/>
        </w:rPr>
      </w:pPr>
      <w:r w:rsidRPr="007B23BE">
        <w:rPr>
          <w:rFonts w:ascii="Times New Roman" w:hAnsi="Times New Roman" w:cs="Times New Roman"/>
          <w:sz w:val="24"/>
          <w:szCs w:val="24"/>
        </w:rPr>
        <w:t xml:space="preserve">Direct current is used to charge batteries and as power supply for electronic systems. Very large quantities of direct-current power are used in production of </w:t>
      </w:r>
      <w:hyperlink r:id="rId272" w:tooltip="Aluminum" w:history="1">
        <w:r w:rsidRPr="007B23BE">
          <w:rPr>
            <w:rStyle w:val="Hyperlink"/>
            <w:rFonts w:ascii="Times New Roman" w:hAnsi="Times New Roman" w:cs="Times New Roman"/>
            <w:color w:val="auto"/>
            <w:sz w:val="24"/>
            <w:szCs w:val="24"/>
          </w:rPr>
          <w:t>aluminum</w:t>
        </w:r>
      </w:hyperlink>
      <w:r w:rsidRPr="007B23BE">
        <w:rPr>
          <w:rFonts w:ascii="Times New Roman" w:hAnsi="Times New Roman" w:cs="Times New Roman"/>
          <w:sz w:val="24"/>
          <w:szCs w:val="24"/>
        </w:rPr>
        <w:t xml:space="preserve"> and other </w:t>
      </w:r>
      <w:hyperlink r:id="rId273" w:tooltip="Electrochemistry" w:history="1">
        <w:r w:rsidRPr="007B23BE">
          <w:rPr>
            <w:rStyle w:val="Hyperlink"/>
            <w:rFonts w:ascii="Times New Roman" w:hAnsi="Times New Roman" w:cs="Times New Roman"/>
            <w:color w:val="auto"/>
            <w:sz w:val="24"/>
            <w:szCs w:val="24"/>
          </w:rPr>
          <w:t>electrochemical</w:t>
        </w:r>
      </w:hyperlink>
      <w:r w:rsidRPr="007B23BE">
        <w:rPr>
          <w:rFonts w:ascii="Times New Roman" w:hAnsi="Times New Roman" w:cs="Times New Roman"/>
          <w:sz w:val="24"/>
          <w:szCs w:val="24"/>
        </w:rPr>
        <w:t xml:space="preserve"> processes. It is also used for some </w:t>
      </w:r>
      <w:hyperlink r:id="rId274" w:anchor="Direct_current" w:tooltip="Railway electrification system" w:history="1">
        <w:r w:rsidRPr="007B23BE">
          <w:rPr>
            <w:rStyle w:val="Hyperlink"/>
            <w:rFonts w:ascii="Times New Roman" w:hAnsi="Times New Roman" w:cs="Times New Roman"/>
            <w:color w:val="auto"/>
            <w:sz w:val="24"/>
            <w:szCs w:val="24"/>
          </w:rPr>
          <w:t>railways</w:t>
        </w:r>
      </w:hyperlink>
      <w:r w:rsidRPr="007B23BE">
        <w:rPr>
          <w:rFonts w:ascii="Times New Roman" w:hAnsi="Times New Roman" w:cs="Times New Roman"/>
          <w:sz w:val="24"/>
          <w:szCs w:val="24"/>
        </w:rPr>
        <w:t xml:space="preserve">, especially in urban areas. </w:t>
      </w:r>
      <w:hyperlink r:id="rId275" w:tooltip="High-voltage direct current" w:history="1">
        <w:r w:rsidRPr="007B23BE">
          <w:rPr>
            <w:rStyle w:val="Hyperlink"/>
            <w:rFonts w:ascii="Times New Roman" w:hAnsi="Times New Roman" w:cs="Times New Roman"/>
            <w:color w:val="auto"/>
            <w:sz w:val="24"/>
            <w:szCs w:val="24"/>
          </w:rPr>
          <w:t>High-voltage direct current</w:t>
        </w:r>
      </w:hyperlink>
      <w:r w:rsidRPr="007B23BE">
        <w:rPr>
          <w:rFonts w:ascii="Times New Roman" w:hAnsi="Times New Roman" w:cs="Times New Roman"/>
          <w:sz w:val="24"/>
          <w:szCs w:val="24"/>
        </w:rPr>
        <w:t xml:space="preserve"> is used to transmit large amounts of power from remote generation sites or to interconnect alternating current power grids.</w:t>
      </w:r>
    </w:p>
    <w:p w:rsidR="00356DFD" w:rsidRPr="00F83C0D" w:rsidRDefault="00356DFD" w:rsidP="00F83C0D">
      <w:pPr>
        <w:spacing w:line="360" w:lineRule="auto"/>
        <w:jc w:val="both"/>
        <w:rPr>
          <w:rFonts w:ascii="Times New Roman" w:hAnsi="Times New Roman" w:cs="Times New Roman"/>
          <w:sz w:val="24"/>
        </w:rPr>
      </w:pPr>
      <w:r w:rsidRPr="007B23BE">
        <w:rPr>
          <w:noProof/>
        </w:rPr>
        <w:drawing>
          <wp:anchor distT="0" distB="0" distL="114300" distR="114300" simplePos="0" relativeHeight="251662336" behindDoc="0" locked="0" layoutInCell="1" allowOverlap="1">
            <wp:simplePos x="0" y="0"/>
            <wp:positionH relativeFrom="column">
              <wp:posOffset>651510</wp:posOffset>
            </wp:positionH>
            <wp:positionV relativeFrom="paragraph">
              <wp:posOffset>163195</wp:posOffset>
            </wp:positionV>
            <wp:extent cx="3752850" cy="1414780"/>
            <wp:effectExtent l="0" t="0" r="0" b="0"/>
            <wp:wrapSquare wrapText="bothSides"/>
            <wp:docPr id="18" name="Picture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276" cstate="print"/>
                    <a:srcRect/>
                    <a:stretch>
                      <a:fillRect/>
                    </a:stretch>
                  </pic:blipFill>
                  <pic:spPr bwMode="auto">
                    <a:xfrm>
                      <a:off x="0" y="0"/>
                      <a:ext cx="3752850" cy="1414780"/>
                    </a:xfrm>
                    <a:prstGeom prst="rect">
                      <a:avLst/>
                    </a:prstGeom>
                    <a:noFill/>
                    <a:ln w="9525">
                      <a:noFill/>
                      <a:miter lim="800000"/>
                      <a:headEnd/>
                      <a:tailEnd/>
                    </a:ln>
                  </pic:spPr>
                </pic:pic>
              </a:graphicData>
            </a:graphic>
          </wp:anchor>
        </w:drawing>
      </w:r>
      <w:r w:rsidRPr="00F83C0D">
        <w:rPr>
          <w:rFonts w:ascii="Times New Roman" w:hAnsi="Times New Roman" w:cs="Times New Roman"/>
          <w:sz w:val="24"/>
        </w:rPr>
        <w:br w:type="textWrapping" w:clear="all"/>
      </w:r>
    </w:p>
    <w:p w:rsidR="00356DFD" w:rsidRPr="007F242C" w:rsidRDefault="008A66F1" w:rsidP="007F242C">
      <w:pPr>
        <w:pStyle w:val="Caption"/>
        <w:jc w:val="center"/>
        <w:rPr>
          <w:rFonts w:ascii="Times New Roman" w:hAnsi="Times New Roman" w:cs="Times New Roman"/>
          <w:color w:val="000000" w:themeColor="text1"/>
          <w:sz w:val="24"/>
          <w:szCs w:val="24"/>
        </w:rPr>
      </w:pPr>
      <w:r w:rsidRPr="007F242C">
        <w:rPr>
          <w:rFonts w:ascii="Times New Roman" w:hAnsi="Times New Roman" w:cs="Times New Roman"/>
          <w:color w:val="000000" w:themeColor="text1"/>
          <w:sz w:val="24"/>
          <w:szCs w:val="24"/>
        </w:rPr>
        <w:t>Figure</w:t>
      </w:r>
      <w:r w:rsidR="00BB2F9B">
        <w:rPr>
          <w:rFonts w:ascii="Times New Roman" w:hAnsi="Times New Roman" w:cs="Times New Roman"/>
          <w:color w:val="000000" w:themeColor="text1"/>
          <w:sz w:val="24"/>
          <w:szCs w:val="24"/>
        </w:rPr>
        <w:t xml:space="preserve">3.2 </w:t>
      </w:r>
      <w:r w:rsidR="00356DFD" w:rsidRPr="007F242C">
        <w:rPr>
          <w:rFonts w:ascii="Times New Roman" w:hAnsi="Times New Roman" w:cs="Times New Roman"/>
          <w:color w:val="000000" w:themeColor="text1"/>
          <w:sz w:val="24"/>
          <w:szCs w:val="24"/>
        </w:rPr>
        <w:t>Dc current</w:t>
      </w:r>
    </w:p>
    <w:p w:rsidR="00356DFD" w:rsidRPr="00F83C0D" w:rsidRDefault="00356DFD" w:rsidP="00F83C0D">
      <w:pPr>
        <w:spacing w:line="360" w:lineRule="auto"/>
        <w:jc w:val="both"/>
        <w:rPr>
          <w:rFonts w:ascii="Times New Roman" w:hAnsi="Times New Roman" w:cs="Times New Roman"/>
          <w:sz w:val="24"/>
        </w:rPr>
      </w:pPr>
      <w:r w:rsidRPr="00F83C0D">
        <w:rPr>
          <w:rFonts w:ascii="Times New Roman" w:hAnsi="Times New Roman" w:cs="Times New Roman"/>
          <w:spacing w:val="-5"/>
          <w:w w:val="91"/>
          <w:sz w:val="24"/>
        </w:rPr>
        <w:t>T</w:t>
      </w:r>
      <w:r w:rsidRPr="00F83C0D">
        <w:rPr>
          <w:rFonts w:ascii="Times New Roman" w:hAnsi="Times New Roman" w:cs="Times New Roman"/>
          <w:w w:val="117"/>
          <w:sz w:val="24"/>
        </w:rPr>
        <w:t>he</w:t>
      </w:r>
      <w:r w:rsidRPr="00F83C0D">
        <w:rPr>
          <w:rFonts w:ascii="Times New Roman" w:hAnsi="Times New Roman" w:cs="Times New Roman"/>
          <w:w w:val="111"/>
          <w:sz w:val="24"/>
        </w:rPr>
        <w:t xml:space="preserve"> </w:t>
      </w:r>
      <w:r w:rsidRPr="00F83C0D">
        <w:rPr>
          <w:rFonts w:ascii="Times New Roman" w:hAnsi="Times New Roman" w:cs="Times New Roman"/>
          <w:w w:val="108"/>
          <w:sz w:val="24"/>
        </w:rPr>
        <w:t>supply</w:t>
      </w:r>
      <w:r w:rsidRPr="00F83C0D">
        <w:rPr>
          <w:rFonts w:ascii="Times New Roman" w:hAnsi="Times New Roman" w:cs="Times New Roman"/>
          <w:w w:val="111"/>
          <w:sz w:val="24"/>
        </w:rPr>
        <w:t xml:space="preserve"> </w:t>
      </w:r>
      <w:r w:rsidRPr="00F83C0D">
        <w:rPr>
          <w:rFonts w:ascii="Times New Roman" w:hAnsi="Times New Roman" w:cs="Times New Roman"/>
          <w:w w:val="106"/>
          <w:sz w:val="24"/>
        </w:rPr>
        <w:t>of</w:t>
      </w:r>
      <w:r w:rsidRPr="00F83C0D">
        <w:rPr>
          <w:rFonts w:ascii="Times New Roman" w:hAnsi="Times New Roman" w:cs="Times New Roman"/>
          <w:w w:val="111"/>
          <w:sz w:val="24"/>
        </w:rPr>
        <w:t xml:space="preserve"> </w:t>
      </w:r>
      <w:r w:rsidRPr="00F83C0D">
        <w:rPr>
          <w:rFonts w:ascii="Times New Roman" w:hAnsi="Times New Roman" w:cs="Times New Roman"/>
          <w:w w:val="108"/>
          <w:sz w:val="24"/>
        </w:rPr>
        <w:t>cu</w:t>
      </w:r>
      <w:r w:rsidRPr="00F83C0D">
        <w:rPr>
          <w:rFonts w:ascii="Times New Roman" w:hAnsi="Times New Roman" w:cs="Times New Roman"/>
          <w:spacing w:val="-2"/>
          <w:w w:val="108"/>
          <w:sz w:val="24"/>
        </w:rPr>
        <w:t>r</w:t>
      </w:r>
      <w:r w:rsidRPr="00F83C0D">
        <w:rPr>
          <w:rFonts w:ascii="Times New Roman" w:hAnsi="Times New Roman" w:cs="Times New Roman"/>
          <w:spacing w:val="-2"/>
          <w:sz w:val="24"/>
        </w:rPr>
        <w:t>r</w:t>
      </w:r>
      <w:r w:rsidRPr="00F83C0D">
        <w:rPr>
          <w:rFonts w:ascii="Times New Roman" w:hAnsi="Times New Roman" w:cs="Times New Roman"/>
          <w:w w:val="118"/>
          <w:sz w:val="24"/>
        </w:rPr>
        <w:t>ent</w:t>
      </w:r>
      <w:r w:rsidRPr="00F83C0D">
        <w:rPr>
          <w:rFonts w:ascii="Times New Roman" w:hAnsi="Times New Roman" w:cs="Times New Roman"/>
          <w:w w:val="111"/>
          <w:sz w:val="24"/>
        </w:rPr>
        <w:t xml:space="preserve"> </w:t>
      </w:r>
      <w:r w:rsidRPr="00F83C0D">
        <w:rPr>
          <w:rFonts w:ascii="Times New Roman" w:hAnsi="Times New Roman" w:cs="Times New Roman"/>
          <w:spacing w:val="-10"/>
          <w:sz w:val="24"/>
        </w:rPr>
        <w:t>f</w:t>
      </w:r>
      <w:r w:rsidRPr="00F83C0D">
        <w:rPr>
          <w:rFonts w:ascii="Times New Roman" w:hAnsi="Times New Roman" w:cs="Times New Roman"/>
          <w:w w:val="106"/>
          <w:sz w:val="24"/>
        </w:rPr>
        <w:t>o</w:t>
      </w:r>
      <w:r w:rsidRPr="00F83C0D">
        <w:rPr>
          <w:rFonts w:ascii="Times New Roman" w:hAnsi="Times New Roman" w:cs="Times New Roman"/>
          <w:spacing w:val="-7"/>
          <w:w w:val="106"/>
          <w:sz w:val="24"/>
        </w:rPr>
        <w:t>r</w:t>
      </w:r>
      <w:r w:rsidRPr="00F83C0D">
        <w:rPr>
          <w:rFonts w:ascii="Times New Roman" w:hAnsi="Times New Roman" w:cs="Times New Roman"/>
          <w:w w:val="111"/>
          <w:sz w:val="24"/>
        </w:rPr>
        <w:t xml:space="preserve"> </w:t>
      </w:r>
      <w:r w:rsidRPr="00F83C0D">
        <w:rPr>
          <w:rFonts w:ascii="Times New Roman" w:hAnsi="Times New Roman" w:cs="Times New Roman"/>
          <w:w w:val="107"/>
          <w:sz w:val="24"/>
        </w:rPr>
        <w:t>electrical</w:t>
      </w:r>
      <w:r w:rsidRPr="00F83C0D">
        <w:rPr>
          <w:rFonts w:ascii="Times New Roman" w:hAnsi="Times New Roman" w:cs="Times New Roman"/>
          <w:w w:val="111"/>
          <w:sz w:val="24"/>
        </w:rPr>
        <w:t xml:space="preserve"> </w:t>
      </w:r>
      <w:r w:rsidRPr="00F83C0D">
        <w:rPr>
          <w:rFonts w:ascii="Times New Roman" w:hAnsi="Times New Roman" w:cs="Times New Roman"/>
          <w:w w:val="118"/>
          <w:sz w:val="24"/>
        </w:rPr>
        <w:t>d</w:t>
      </w:r>
      <w:r w:rsidRPr="00F83C0D">
        <w:rPr>
          <w:rFonts w:ascii="Times New Roman" w:hAnsi="Times New Roman" w:cs="Times New Roman"/>
          <w:spacing w:val="-5"/>
          <w:w w:val="118"/>
          <w:sz w:val="24"/>
        </w:rPr>
        <w:t>e</w:t>
      </w:r>
      <w:r w:rsidRPr="00F83C0D">
        <w:rPr>
          <w:rFonts w:ascii="Times New Roman" w:hAnsi="Times New Roman" w:cs="Times New Roman"/>
          <w:w w:val="110"/>
          <w:sz w:val="24"/>
        </w:rPr>
        <w:t>vices</w:t>
      </w:r>
      <w:r w:rsidRPr="00F83C0D">
        <w:rPr>
          <w:rFonts w:ascii="Times New Roman" w:hAnsi="Times New Roman" w:cs="Times New Roman"/>
          <w:w w:val="111"/>
          <w:sz w:val="24"/>
        </w:rPr>
        <w:t xml:space="preserve"> </w:t>
      </w:r>
      <w:r w:rsidRPr="00F83C0D">
        <w:rPr>
          <w:rFonts w:ascii="Times New Roman" w:hAnsi="Times New Roman" w:cs="Times New Roman"/>
          <w:w w:val="113"/>
          <w:sz w:val="24"/>
        </w:rPr>
        <w:t>m</w:t>
      </w:r>
      <w:r w:rsidRPr="00F83C0D">
        <w:rPr>
          <w:rFonts w:ascii="Times New Roman" w:hAnsi="Times New Roman" w:cs="Times New Roman"/>
          <w:spacing w:val="-5"/>
          <w:w w:val="113"/>
          <w:sz w:val="24"/>
        </w:rPr>
        <w:t>a</w:t>
      </w:r>
      <w:r w:rsidRPr="00F83C0D">
        <w:rPr>
          <w:rFonts w:ascii="Times New Roman" w:hAnsi="Times New Roman" w:cs="Times New Roman"/>
          <w:sz w:val="24"/>
        </w:rPr>
        <w:t>y</w:t>
      </w:r>
      <w:r w:rsidRPr="00F83C0D">
        <w:rPr>
          <w:rFonts w:ascii="Times New Roman" w:hAnsi="Times New Roman" w:cs="Times New Roman"/>
          <w:w w:val="111"/>
          <w:sz w:val="24"/>
        </w:rPr>
        <w:t xml:space="preserve"> </w:t>
      </w:r>
      <w:r w:rsidRPr="00F83C0D">
        <w:rPr>
          <w:rFonts w:ascii="Times New Roman" w:hAnsi="Times New Roman" w:cs="Times New Roman"/>
          <w:w w:val="115"/>
          <w:sz w:val="24"/>
        </w:rPr>
        <w:t>come</w:t>
      </w:r>
      <w:r w:rsidRPr="00F83C0D">
        <w:rPr>
          <w:rFonts w:ascii="Times New Roman" w:hAnsi="Times New Roman" w:cs="Times New Roman"/>
          <w:w w:val="111"/>
          <w:sz w:val="24"/>
        </w:rPr>
        <w:t xml:space="preserve"> </w:t>
      </w:r>
      <w:r w:rsidRPr="00F83C0D">
        <w:rPr>
          <w:rFonts w:ascii="Times New Roman" w:hAnsi="Times New Roman" w:cs="Times New Roman"/>
          <w:sz w:val="24"/>
        </w:rPr>
        <w:t>f</w:t>
      </w:r>
      <w:r w:rsidRPr="00F83C0D">
        <w:rPr>
          <w:rFonts w:ascii="Times New Roman" w:hAnsi="Times New Roman" w:cs="Times New Roman"/>
          <w:spacing w:val="-2"/>
          <w:sz w:val="24"/>
        </w:rPr>
        <w:t>r</w:t>
      </w:r>
      <w:r w:rsidRPr="00F83C0D">
        <w:rPr>
          <w:rFonts w:ascii="Times New Roman" w:hAnsi="Times New Roman" w:cs="Times New Roman"/>
          <w:w w:val="112"/>
          <w:sz w:val="24"/>
        </w:rPr>
        <w:t>om</w:t>
      </w:r>
      <w:r w:rsidRPr="00F83C0D">
        <w:rPr>
          <w:rFonts w:ascii="Times New Roman" w:hAnsi="Times New Roman" w:cs="Times New Roman"/>
          <w:w w:val="111"/>
          <w:sz w:val="24"/>
        </w:rPr>
        <w:t xml:space="preserve"> a</w:t>
      </w:r>
      <w:r w:rsidRPr="00F83C0D">
        <w:rPr>
          <w:rFonts w:ascii="Times New Roman" w:hAnsi="Times New Roman" w:cs="Times New Roman"/>
          <w:w w:val="109"/>
          <w:sz w:val="24"/>
        </w:rPr>
        <w:t xml:space="preserve"> di</w:t>
      </w:r>
      <w:r w:rsidRPr="00F83C0D">
        <w:rPr>
          <w:rFonts w:ascii="Times New Roman" w:hAnsi="Times New Roman" w:cs="Times New Roman"/>
          <w:spacing w:val="-2"/>
          <w:w w:val="109"/>
          <w:sz w:val="24"/>
        </w:rPr>
        <w:t>r</w:t>
      </w:r>
      <w:r w:rsidRPr="00F83C0D">
        <w:rPr>
          <w:rFonts w:ascii="Times New Roman" w:hAnsi="Times New Roman" w:cs="Times New Roman"/>
          <w:w w:val="109"/>
          <w:sz w:val="24"/>
        </w:rPr>
        <w:t>ect cu</w:t>
      </w:r>
      <w:r w:rsidRPr="00F83C0D">
        <w:rPr>
          <w:rFonts w:ascii="Times New Roman" w:hAnsi="Times New Roman" w:cs="Times New Roman"/>
          <w:spacing w:val="-2"/>
          <w:w w:val="109"/>
          <w:sz w:val="24"/>
        </w:rPr>
        <w:t>rr</w:t>
      </w:r>
      <w:r w:rsidRPr="00F83C0D">
        <w:rPr>
          <w:rFonts w:ascii="Times New Roman" w:hAnsi="Times New Roman" w:cs="Times New Roman"/>
          <w:w w:val="109"/>
          <w:sz w:val="24"/>
        </w:rPr>
        <w:t>ent (DC) sou</w:t>
      </w:r>
      <w:r w:rsidRPr="00F83C0D">
        <w:rPr>
          <w:rFonts w:ascii="Times New Roman" w:hAnsi="Times New Roman" w:cs="Times New Roman"/>
          <w:spacing w:val="-2"/>
          <w:w w:val="109"/>
          <w:sz w:val="24"/>
        </w:rPr>
        <w:t>r</w:t>
      </w:r>
      <w:r w:rsidRPr="00F83C0D">
        <w:rPr>
          <w:rFonts w:ascii="Times New Roman" w:hAnsi="Times New Roman" w:cs="Times New Roman"/>
          <w:w w:val="109"/>
          <w:sz w:val="24"/>
        </w:rPr>
        <w:t>ce o</w:t>
      </w:r>
      <w:r w:rsidRPr="00F83C0D">
        <w:rPr>
          <w:rFonts w:ascii="Times New Roman" w:hAnsi="Times New Roman" w:cs="Times New Roman"/>
          <w:spacing w:val="-8"/>
          <w:w w:val="109"/>
          <w:sz w:val="24"/>
        </w:rPr>
        <w:t>r</w:t>
      </w:r>
      <w:r w:rsidRPr="00F83C0D">
        <w:rPr>
          <w:rFonts w:ascii="Times New Roman" w:hAnsi="Times New Roman" w:cs="Times New Roman"/>
          <w:w w:val="109"/>
          <w:sz w:val="24"/>
        </w:rPr>
        <w:t xml:space="preserve"> an </w:t>
      </w:r>
      <w:r w:rsidRPr="00F83C0D">
        <w:rPr>
          <w:rFonts w:ascii="Times New Roman" w:hAnsi="Times New Roman" w:cs="Times New Roman"/>
          <w:b/>
          <w:w w:val="109"/>
          <w:sz w:val="24"/>
        </w:rPr>
        <w:t>al</w:t>
      </w:r>
      <w:r w:rsidRPr="00F83C0D">
        <w:rPr>
          <w:rFonts w:ascii="Times New Roman" w:hAnsi="Times New Roman" w:cs="Times New Roman"/>
          <w:b/>
          <w:spacing w:val="-2"/>
          <w:w w:val="109"/>
          <w:sz w:val="24"/>
        </w:rPr>
        <w:t>t</w:t>
      </w:r>
      <w:r w:rsidRPr="00F83C0D">
        <w:rPr>
          <w:rFonts w:ascii="Times New Roman" w:hAnsi="Times New Roman" w:cs="Times New Roman"/>
          <w:b/>
          <w:w w:val="109"/>
          <w:sz w:val="24"/>
        </w:rPr>
        <w:t>ernating</w:t>
      </w:r>
      <w:r w:rsidRPr="00F83C0D">
        <w:rPr>
          <w:rFonts w:ascii="Times New Roman" w:hAnsi="Times New Roman" w:cs="Times New Roman"/>
          <w:b/>
          <w:spacing w:val="11"/>
          <w:w w:val="109"/>
          <w:sz w:val="24"/>
        </w:rPr>
        <w:t xml:space="preserve"> </w:t>
      </w:r>
      <w:r w:rsidRPr="00F83C0D">
        <w:rPr>
          <w:rFonts w:ascii="Times New Roman" w:hAnsi="Times New Roman" w:cs="Times New Roman"/>
          <w:b/>
          <w:sz w:val="24"/>
        </w:rPr>
        <w:t>cur</w:t>
      </w:r>
      <w:r w:rsidRPr="00F83C0D">
        <w:rPr>
          <w:rFonts w:ascii="Times New Roman" w:hAnsi="Times New Roman" w:cs="Times New Roman"/>
          <w:b/>
          <w:spacing w:val="-2"/>
          <w:sz w:val="24"/>
        </w:rPr>
        <w:t>r</w:t>
      </w:r>
      <w:r w:rsidRPr="00F83C0D">
        <w:rPr>
          <w:rFonts w:ascii="Times New Roman" w:hAnsi="Times New Roman" w:cs="Times New Roman"/>
          <w:b/>
          <w:sz w:val="24"/>
        </w:rPr>
        <w:t>ent (</w:t>
      </w:r>
      <w:r w:rsidRPr="00F83C0D">
        <w:rPr>
          <w:rFonts w:ascii="Times New Roman" w:hAnsi="Times New Roman" w:cs="Times New Roman"/>
          <w:b/>
          <w:spacing w:val="-5"/>
          <w:sz w:val="24"/>
        </w:rPr>
        <w:t>A</w:t>
      </w:r>
      <w:r w:rsidRPr="00F83C0D">
        <w:rPr>
          <w:rFonts w:ascii="Times New Roman" w:hAnsi="Times New Roman" w:cs="Times New Roman"/>
          <w:b/>
          <w:sz w:val="24"/>
        </w:rPr>
        <w:t>C)</w:t>
      </w:r>
      <w:r w:rsidRPr="00F83C0D">
        <w:rPr>
          <w:rFonts w:ascii="Times New Roman" w:hAnsi="Times New Roman" w:cs="Times New Roman"/>
          <w:sz w:val="24"/>
        </w:rPr>
        <w:t xml:space="preserve"> </w:t>
      </w:r>
      <w:r w:rsidRPr="00F83C0D">
        <w:rPr>
          <w:rFonts w:ascii="Times New Roman" w:hAnsi="Times New Roman" w:cs="Times New Roman"/>
          <w:w w:val="112"/>
          <w:sz w:val="24"/>
        </w:rPr>
        <w:t>sou</w:t>
      </w:r>
      <w:r w:rsidRPr="00F83C0D">
        <w:rPr>
          <w:rFonts w:ascii="Times New Roman" w:hAnsi="Times New Roman" w:cs="Times New Roman"/>
          <w:spacing w:val="-2"/>
          <w:w w:val="112"/>
          <w:sz w:val="24"/>
        </w:rPr>
        <w:t>r</w:t>
      </w:r>
      <w:r w:rsidRPr="00F83C0D">
        <w:rPr>
          <w:rFonts w:ascii="Times New Roman" w:hAnsi="Times New Roman" w:cs="Times New Roman"/>
          <w:w w:val="117"/>
          <w:sz w:val="24"/>
        </w:rPr>
        <w:t>ce</w:t>
      </w:r>
      <w:r w:rsidRPr="00F83C0D">
        <w:rPr>
          <w:rFonts w:ascii="Times New Roman" w:hAnsi="Times New Roman" w:cs="Times New Roman"/>
          <w:spacing w:val="-6"/>
          <w:w w:val="117"/>
          <w:sz w:val="24"/>
        </w:rPr>
        <w:t>.</w:t>
      </w:r>
      <w:r w:rsidRPr="00F83C0D">
        <w:rPr>
          <w:rFonts w:ascii="Times New Roman" w:hAnsi="Times New Roman" w:cs="Times New Roman"/>
          <w:w w:val="111"/>
          <w:sz w:val="24"/>
        </w:rPr>
        <w:t xml:space="preserve"> </w:t>
      </w:r>
      <w:r w:rsidRPr="00F83C0D">
        <w:rPr>
          <w:rFonts w:ascii="Times New Roman" w:hAnsi="Times New Roman" w:cs="Times New Roman"/>
          <w:w w:val="97"/>
          <w:sz w:val="24"/>
        </w:rPr>
        <w:t>In</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a</w:t>
      </w:r>
      <w:r w:rsidRPr="00F83C0D">
        <w:rPr>
          <w:rFonts w:ascii="Times New Roman" w:hAnsi="Times New Roman" w:cs="Times New Roman"/>
          <w:w w:val="111"/>
          <w:sz w:val="24"/>
        </w:rPr>
        <w:t xml:space="preserve"> </w:t>
      </w:r>
      <w:r w:rsidRPr="00F83C0D">
        <w:rPr>
          <w:rFonts w:ascii="Times New Roman" w:hAnsi="Times New Roman" w:cs="Times New Roman"/>
          <w:sz w:val="24"/>
        </w:rPr>
        <w:t>di</w:t>
      </w:r>
      <w:r w:rsidRPr="00F83C0D">
        <w:rPr>
          <w:rFonts w:ascii="Times New Roman" w:hAnsi="Times New Roman" w:cs="Times New Roman"/>
          <w:spacing w:val="-2"/>
          <w:sz w:val="24"/>
        </w:rPr>
        <w:t>r</w:t>
      </w:r>
      <w:r w:rsidRPr="00F83C0D">
        <w:rPr>
          <w:rFonts w:ascii="Times New Roman" w:hAnsi="Times New Roman" w:cs="Times New Roman"/>
          <w:w w:val="119"/>
          <w:sz w:val="24"/>
        </w:rPr>
        <w:t>ect</w:t>
      </w:r>
      <w:r w:rsidRPr="00F83C0D">
        <w:rPr>
          <w:rFonts w:ascii="Times New Roman" w:hAnsi="Times New Roman" w:cs="Times New Roman"/>
          <w:w w:val="111"/>
          <w:sz w:val="24"/>
        </w:rPr>
        <w:t xml:space="preserve"> </w:t>
      </w:r>
      <w:r w:rsidRPr="00F83C0D">
        <w:rPr>
          <w:rFonts w:ascii="Times New Roman" w:hAnsi="Times New Roman" w:cs="Times New Roman"/>
          <w:w w:val="108"/>
          <w:sz w:val="24"/>
        </w:rPr>
        <w:t>cu</w:t>
      </w:r>
      <w:r w:rsidRPr="00F83C0D">
        <w:rPr>
          <w:rFonts w:ascii="Times New Roman" w:hAnsi="Times New Roman" w:cs="Times New Roman"/>
          <w:spacing w:val="-2"/>
          <w:w w:val="108"/>
          <w:sz w:val="24"/>
        </w:rPr>
        <w:t>r</w:t>
      </w:r>
      <w:r w:rsidRPr="00F83C0D">
        <w:rPr>
          <w:rFonts w:ascii="Times New Roman" w:hAnsi="Times New Roman" w:cs="Times New Roman"/>
          <w:spacing w:val="-2"/>
          <w:sz w:val="24"/>
        </w:rPr>
        <w:t>r</w:t>
      </w:r>
      <w:r w:rsidRPr="00F83C0D">
        <w:rPr>
          <w:rFonts w:ascii="Times New Roman" w:hAnsi="Times New Roman" w:cs="Times New Roman"/>
          <w:w w:val="118"/>
          <w:sz w:val="24"/>
        </w:rPr>
        <w:t>ent</w:t>
      </w:r>
      <w:r w:rsidRPr="00F83C0D">
        <w:rPr>
          <w:rFonts w:ascii="Times New Roman" w:hAnsi="Times New Roman" w:cs="Times New Roman"/>
          <w:w w:val="111"/>
          <w:sz w:val="24"/>
        </w:rPr>
        <w:t xml:space="preserve"> </w:t>
      </w:r>
      <w:r w:rsidRPr="00F83C0D">
        <w:rPr>
          <w:rFonts w:ascii="Times New Roman" w:hAnsi="Times New Roman" w:cs="Times New Roman"/>
          <w:w w:val="99"/>
          <w:sz w:val="24"/>
        </w:rPr>
        <w:t>ci</w:t>
      </w:r>
      <w:r w:rsidRPr="00F83C0D">
        <w:rPr>
          <w:rFonts w:ascii="Times New Roman" w:hAnsi="Times New Roman" w:cs="Times New Roman"/>
          <w:spacing w:val="-2"/>
          <w:w w:val="99"/>
          <w:sz w:val="24"/>
        </w:rPr>
        <w:t>r</w:t>
      </w:r>
      <w:r w:rsidRPr="00F83C0D">
        <w:rPr>
          <w:rFonts w:ascii="Times New Roman" w:hAnsi="Times New Roman" w:cs="Times New Roman"/>
          <w:w w:val="107"/>
          <w:sz w:val="24"/>
        </w:rPr>
        <w:t>cuit</w:t>
      </w:r>
      <w:r w:rsidRPr="00F83C0D">
        <w:rPr>
          <w:rFonts w:ascii="Times New Roman" w:hAnsi="Times New Roman" w:cs="Times New Roman"/>
          <w:spacing w:val="-6"/>
          <w:w w:val="107"/>
          <w:sz w:val="24"/>
        </w:rPr>
        <w:t>,</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elect</w:t>
      </w:r>
      <w:r w:rsidRPr="00F83C0D">
        <w:rPr>
          <w:rFonts w:ascii="Times New Roman" w:hAnsi="Times New Roman" w:cs="Times New Roman"/>
          <w:spacing w:val="-2"/>
          <w:w w:val="112"/>
          <w:sz w:val="24"/>
        </w:rPr>
        <w:t>r</w:t>
      </w:r>
      <w:r w:rsidRPr="00F83C0D">
        <w:rPr>
          <w:rFonts w:ascii="Times New Roman" w:hAnsi="Times New Roman" w:cs="Times New Roman"/>
          <w:w w:val="115"/>
          <w:sz w:val="24"/>
        </w:rPr>
        <w:t>ons</w:t>
      </w:r>
      <w:r w:rsidRPr="00F83C0D">
        <w:rPr>
          <w:rFonts w:ascii="Times New Roman" w:hAnsi="Times New Roman" w:cs="Times New Roman"/>
          <w:w w:val="111"/>
          <w:sz w:val="24"/>
        </w:rPr>
        <w:t xml:space="preserve"> </w:t>
      </w:r>
      <w:r w:rsidRPr="00F83C0D">
        <w:rPr>
          <w:rFonts w:ascii="Times New Roman" w:hAnsi="Times New Roman" w:cs="Times New Roman"/>
          <w:w w:val="99"/>
          <w:sz w:val="24"/>
        </w:rPr>
        <w:t>fl</w:t>
      </w:r>
      <w:r w:rsidRPr="00F83C0D">
        <w:rPr>
          <w:rFonts w:ascii="Times New Roman" w:hAnsi="Times New Roman" w:cs="Times New Roman"/>
          <w:spacing w:val="-5"/>
          <w:w w:val="99"/>
          <w:sz w:val="24"/>
        </w:rPr>
        <w:t>o</w:t>
      </w:r>
      <w:r w:rsidRPr="00F83C0D">
        <w:rPr>
          <w:rFonts w:ascii="Times New Roman" w:hAnsi="Times New Roman" w:cs="Times New Roman"/>
          <w:w w:val="115"/>
          <w:sz w:val="24"/>
        </w:rPr>
        <w:t>w</w:t>
      </w:r>
      <w:r w:rsidRPr="00F83C0D">
        <w:rPr>
          <w:rFonts w:ascii="Times New Roman" w:hAnsi="Times New Roman" w:cs="Times New Roman"/>
          <w:w w:val="111"/>
          <w:sz w:val="24"/>
        </w:rPr>
        <w:t xml:space="preserve"> </w:t>
      </w:r>
      <w:r w:rsidRPr="00F83C0D">
        <w:rPr>
          <w:rFonts w:ascii="Times New Roman" w:hAnsi="Times New Roman" w:cs="Times New Roman"/>
          <w:w w:val="108"/>
          <w:sz w:val="24"/>
        </w:rPr>
        <w:t>continuously</w:t>
      </w:r>
      <w:r w:rsidRPr="00F83C0D">
        <w:rPr>
          <w:rFonts w:ascii="Times New Roman" w:hAnsi="Times New Roman" w:cs="Times New Roman"/>
          <w:w w:val="111"/>
          <w:sz w:val="24"/>
        </w:rPr>
        <w:t xml:space="preserve"> </w:t>
      </w:r>
      <w:r w:rsidRPr="00F83C0D">
        <w:rPr>
          <w:rFonts w:ascii="Times New Roman" w:hAnsi="Times New Roman" w:cs="Times New Roman"/>
          <w:w w:val="99"/>
          <w:sz w:val="24"/>
        </w:rPr>
        <w:t>in</w:t>
      </w:r>
      <w:r w:rsidRPr="00F83C0D">
        <w:rPr>
          <w:rFonts w:ascii="Times New Roman" w:hAnsi="Times New Roman" w:cs="Times New Roman"/>
          <w:w w:val="111"/>
          <w:sz w:val="24"/>
        </w:rPr>
        <w:t xml:space="preserve"> </w:t>
      </w:r>
      <w:r w:rsidRPr="00F83C0D">
        <w:rPr>
          <w:rFonts w:ascii="Times New Roman" w:hAnsi="Times New Roman" w:cs="Times New Roman"/>
          <w:w w:val="115"/>
          <w:sz w:val="24"/>
        </w:rPr>
        <w:t>one</w:t>
      </w:r>
      <w:r w:rsidRPr="00F83C0D">
        <w:rPr>
          <w:rFonts w:ascii="Times New Roman" w:hAnsi="Times New Roman" w:cs="Times New Roman"/>
          <w:w w:val="111"/>
          <w:sz w:val="24"/>
        </w:rPr>
        <w:t xml:space="preserve"> </w:t>
      </w:r>
      <w:r w:rsidRPr="00F83C0D">
        <w:rPr>
          <w:rFonts w:ascii="Times New Roman" w:hAnsi="Times New Roman" w:cs="Times New Roman"/>
          <w:sz w:val="24"/>
        </w:rPr>
        <w:t>di</w:t>
      </w:r>
      <w:r w:rsidRPr="00F83C0D">
        <w:rPr>
          <w:rFonts w:ascii="Times New Roman" w:hAnsi="Times New Roman" w:cs="Times New Roman"/>
          <w:spacing w:val="-2"/>
          <w:sz w:val="24"/>
        </w:rPr>
        <w:t>r</w:t>
      </w:r>
      <w:r w:rsidRPr="00F83C0D">
        <w:rPr>
          <w:rFonts w:ascii="Times New Roman" w:hAnsi="Times New Roman" w:cs="Times New Roman"/>
          <w:w w:val="111"/>
          <w:sz w:val="24"/>
        </w:rPr>
        <w:t xml:space="preserve">ection </w:t>
      </w:r>
      <w:r w:rsidRPr="00F83C0D">
        <w:rPr>
          <w:rFonts w:ascii="Times New Roman" w:hAnsi="Times New Roman" w:cs="Times New Roman"/>
          <w:sz w:val="24"/>
        </w:rPr>
        <w:t>f</w:t>
      </w:r>
      <w:r w:rsidRPr="00F83C0D">
        <w:rPr>
          <w:rFonts w:ascii="Times New Roman" w:hAnsi="Times New Roman" w:cs="Times New Roman"/>
          <w:spacing w:val="-2"/>
          <w:sz w:val="24"/>
        </w:rPr>
        <w:t>r</w:t>
      </w:r>
      <w:r w:rsidRPr="00F83C0D">
        <w:rPr>
          <w:rFonts w:ascii="Times New Roman" w:hAnsi="Times New Roman" w:cs="Times New Roman"/>
          <w:w w:val="112"/>
          <w:sz w:val="24"/>
        </w:rPr>
        <w:t>om</w:t>
      </w:r>
      <w:r w:rsidRPr="00F83C0D">
        <w:rPr>
          <w:rFonts w:ascii="Times New Roman" w:hAnsi="Times New Roman" w:cs="Times New Roman"/>
          <w:w w:val="111"/>
          <w:sz w:val="24"/>
        </w:rPr>
        <w:t xml:space="preserve"> </w:t>
      </w:r>
      <w:r w:rsidRPr="00F83C0D">
        <w:rPr>
          <w:rFonts w:ascii="Times New Roman" w:hAnsi="Times New Roman" w:cs="Times New Roman"/>
          <w:w w:val="118"/>
          <w:sz w:val="24"/>
        </w:rPr>
        <w:t>the</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sou</w:t>
      </w:r>
      <w:r w:rsidRPr="00F83C0D">
        <w:rPr>
          <w:rFonts w:ascii="Times New Roman" w:hAnsi="Times New Roman" w:cs="Times New Roman"/>
          <w:spacing w:val="-2"/>
          <w:w w:val="112"/>
          <w:sz w:val="24"/>
        </w:rPr>
        <w:t>r</w:t>
      </w:r>
      <w:r w:rsidRPr="00F83C0D">
        <w:rPr>
          <w:rFonts w:ascii="Times New Roman" w:hAnsi="Times New Roman" w:cs="Times New Roman"/>
          <w:w w:val="118"/>
          <w:sz w:val="24"/>
        </w:rPr>
        <w:t>ce</w:t>
      </w:r>
      <w:r w:rsidRPr="00F83C0D">
        <w:rPr>
          <w:rFonts w:ascii="Times New Roman" w:hAnsi="Times New Roman" w:cs="Times New Roman"/>
          <w:w w:val="111"/>
          <w:sz w:val="24"/>
        </w:rPr>
        <w:t xml:space="preserve"> </w:t>
      </w:r>
      <w:r w:rsidRPr="00F83C0D">
        <w:rPr>
          <w:rFonts w:ascii="Times New Roman" w:hAnsi="Times New Roman" w:cs="Times New Roman"/>
          <w:w w:val="106"/>
          <w:sz w:val="24"/>
        </w:rPr>
        <w:t>of</w:t>
      </w:r>
      <w:r w:rsidRPr="00F83C0D">
        <w:rPr>
          <w:rFonts w:ascii="Times New Roman" w:hAnsi="Times New Roman" w:cs="Times New Roman"/>
          <w:w w:val="111"/>
          <w:sz w:val="24"/>
        </w:rPr>
        <w:t xml:space="preserve"> p</w:t>
      </w:r>
      <w:r w:rsidRPr="00F83C0D">
        <w:rPr>
          <w:rFonts w:ascii="Times New Roman" w:hAnsi="Times New Roman" w:cs="Times New Roman"/>
          <w:spacing w:val="-5"/>
          <w:w w:val="111"/>
          <w:sz w:val="24"/>
        </w:rPr>
        <w:t>o</w:t>
      </w:r>
      <w:r w:rsidRPr="00F83C0D">
        <w:rPr>
          <w:rFonts w:ascii="Times New Roman" w:hAnsi="Times New Roman" w:cs="Times New Roman"/>
          <w:spacing w:val="-5"/>
          <w:w w:val="115"/>
          <w:sz w:val="24"/>
        </w:rPr>
        <w:t>w</w:t>
      </w:r>
      <w:r w:rsidRPr="00F83C0D">
        <w:rPr>
          <w:rFonts w:ascii="Times New Roman" w:hAnsi="Times New Roman" w:cs="Times New Roman"/>
          <w:w w:val="114"/>
          <w:sz w:val="24"/>
        </w:rPr>
        <w:t>e</w:t>
      </w:r>
      <w:r w:rsidRPr="00F83C0D">
        <w:rPr>
          <w:rFonts w:ascii="Times New Roman" w:hAnsi="Times New Roman" w:cs="Times New Roman"/>
          <w:spacing w:val="-7"/>
          <w:w w:val="114"/>
          <w:sz w:val="24"/>
        </w:rPr>
        <w:t>r</w:t>
      </w:r>
      <w:r w:rsidRPr="00F83C0D">
        <w:rPr>
          <w:rFonts w:ascii="Times New Roman" w:hAnsi="Times New Roman" w:cs="Times New Roman"/>
          <w:w w:val="111"/>
          <w:sz w:val="24"/>
        </w:rPr>
        <w:t xml:space="preserve"> </w:t>
      </w:r>
      <w:r w:rsidRPr="00F83C0D">
        <w:rPr>
          <w:rFonts w:ascii="Times New Roman" w:hAnsi="Times New Roman" w:cs="Times New Roman"/>
          <w:w w:val="109"/>
          <w:sz w:val="24"/>
        </w:rPr>
        <w:t>th</w:t>
      </w:r>
      <w:r w:rsidRPr="00F83C0D">
        <w:rPr>
          <w:rFonts w:ascii="Times New Roman" w:hAnsi="Times New Roman" w:cs="Times New Roman"/>
          <w:spacing w:val="-2"/>
          <w:w w:val="109"/>
          <w:sz w:val="24"/>
        </w:rPr>
        <w:t>r</w:t>
      </w:r>
      <w:r w:rsidRPr="00F83C0D">
        <w:rPr>
          <w:rFonts w:ascii="Times New Roman" w:hAnsi="Times New Roman" w:cs="Times New Roman"/>
          <w:w w:val="110"/>
          <w:sz w:val="24"/>
        </w:rPr>
        <w:t>ough</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a</w:t>
      </w:r>
      <w:r w:rsidRPr="00F83C0D">
        <w:rPr>
          <w:rFonts w:ascii="Times New Roman" w:hAnsi="Times New Roman" w:cs="Times New Roman"/>
          <w:w w:val="111"/>
          <w:sz w:val="24"/>
        </w:rPr>
        <w:t xml:space="preserve"> conducto</w:t>
      </w:r>
      <w:r w:rsidRPr="00F83C0D">
        <w:rPr>
          <w:rFonts w:ascii="Times New Roman" w:hAnsi="Times New Roman" w:cs="Times New Roman"/>
          <w:spacing w:val="-7"/>
          <w:w w:val="111"/>
          <w:sz w:val="24"/>
        </w:rPr>
        <w:t>r</w:t>
      </w:r>
      <w:r w:rsidRPr="00F83C0D">
        <w:rPr>
          <w:rFonts w:ascii="Times New Roman" w:hAnsi="Times New Roman" w:cs="Times New Roman"/>
          <w:w w:val="111"/>
          <w:sz w:val="24"/>
        </w:rPr>
        <w:t xml:space="preserve"> </w:t>
      </w:r>
      <w:r w:rsidRPr="00F83C0D">
        <w:rPr>
          <w:rFonts w:ascii="Times New Roman" w:hAnsi="Times New Roman" w:cs="Times New Roman"/>
          <w:w w:val="114"/>
          <w:sz w:val="24"/>
        </w:rPr>
        <w:t>to</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a</w:t>
      </w:r>
      <w:r w:rsidRPr="00F83C0D">
        <w:rPr>
          <w:rFonts w:ascii="Times New Roman" w:hAnsi="Times New Roman" w:cs="Times New Roman"/>
          <w:w w:val="111"/>
          <w:sz w:val="24"/>
        </w:rPr>
        <w:t xml:space="preserve"> </w:t>
      </w:r>
      <w:r w:rsidRPr="00F83C0D">
        <w:rPr>
          <w:rFonts w:ascii="Times New Roman" w:hAnsi="Times New Roman" w:cs="Times New Roman"/>
          <w:w w:val="106"/>
          <w:sz w:val="24"/>
        </w:rPr>
        <w:t>load</w:t>
      </w:r>
      <w:r w:rsidRPr="00F83C0D">
        <w:rPr>
          <w:rFonts w:ascii="Times New Roman" w:hAnsi="Times New Roman" w:cs="Times New Roman"/>
          <w:w w:val="111"/>
          <w:sz w:val="24"/>
        </w:rPr>
        <w:t xml:space="preserve"> and </w:t>
      </w:r>
      <w:r w:rsidRPr="00F83C0D">
        <w:rPr>
          <w:rFonts w:ascii="Times New Roman" w:hAnsi="Times New Roman" w:cs="Times New Roman"/>
          <w:w w:val="112"/>
          <w:sz w:val="24"/>
        </w:rPr>
        <w:t>ba</w:t>
      </w:r>
      <w:r w:rsidRPr="00F83C0D">
        <w:rPr>
          <w:rFonts w:ascii="Times New Roman" w:hAnsi="Times New Roman" w:cs="Times New Roman"/>
          <w:spacing w:val="-6"/>
          <w:w w:val="112"/>
          <w:sz w:val="24"/>
        </w:rPr>
        <w:t>c</w:t>
      </w:r>
      <w:r w:rsidRPr="00F83C0D">
        <w:rPr>
          <w:rFonts w:ascii="Times New Roman" w:hAnsi="Times New Roman" w:cs="Times New Roman"/>
          <w:w w:val="99"/>
          <w:sz w:val="24"/>
        </w:rPr>
        <w:t>k</w:t>
      </w:r>
      <w:r w:rsidRPr="00F83C0D">
        <w:rPr>
          <w:rFonts w:ascii="Times New Roman" w:hAnsi="Times New Roman" w:cs="Times New Roman"/>
          <w:w w:val="111"/>
          <w:sz w:val="24"/>
        </w:rPr>
        <w:t xml:space="preserve"> </w:t>
      </w:r>
      <w:r w:rsidRPr="00F83C0D">
        <w:rPr>
          <w:rFonts w:ascii="Times New Roman" w:hAnsi="Times New Roman" w:cs="Times New Roman"/>
          <w:w w:val="114"/>
          <w:sz w:val="24"/>
        </w:rPr>
        <w:t>to</w:t>
      </w:r>
      <w:r w:rsidRPr="00F83C0D">
        <w:rPr>
          <w:rFonts w:ascii="Times New Roman" w:hAnsi="Times New Roman" w:cs="Times New Roman"/>
          <w:w w:val="111"/>
          <w:sz w:val="24"/>
        </w:rPr>
        <w:t xml:space="preserve"> </w:t>
      </w:r>
      <w:r w:rsidRPr="00F83C0D">
        <w:rPr>
          <w:rFonts w:ascii="Times New Roman" w:hAnsi="Times New Roman" w:cs="Times New Roman"/>
          <w:w w:val="118"/>
          <w:sz w:val="24"/>
        </w:rPr>
        <w:t>the</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sou</w:t>
      </w:r>
      <w:r w:rsidRPr="00F83C0D">
        <w:rPr>
          <w:rFonts w:ascii="Times New Roman" w:hAnsi="Times New Roman" w:cs="Times New Roman"/>
          <w:spacing w:val="-2"/>
          <w:w w:val="112"/>
          <w:sz w:val="24"/>
        </w:rPr>
        <w:t>r</w:t>
      </w:r>
      <w:r w:rsidRPr="00F83C0D">
        <w:rPr>
          <w:rFonts w:ascii="Times New Roman" w:hAnsi="Times New Roman" w:cs="Times New Roman"/>
          <w:w w:val="118"/>
          <w:sz w:val="24"/>
        </w:rPr>
        <w:t>ce</w:t>
      </w:r>
      <w:r w:rsidRPr="00F83C0D">
        <w:rPr>
          <w:rFonts w:ascii="Times New Roman" w:hAnsi="Times New Roman" w:cs="Times New Roman"/>
          <w:w w:val="111"/>
          <w:sz w:val="24"/>
        </w:rPr>
        <w:t xml:space="preserve"> </w:t>
      </w:r>
      <w:r w:rsidRPr="00F83C0D">
        <w:rPr>
          <w:rFonts w:ascii="Times New Roman" w:hAnsi="Times New Roman" w:cs="Times New Roman"/>
          <w:w w:val="106"/>
          <w:sz w:val="24"/>
        </w:rPr>
        <w:t>of</w:t>
      </w:r>
      <w:r w:rsidRPr="00F83C0D">
        <w:rPr>
          <w:rFonts w:ascii="Times New Roman" w:hAnsi="Times New Roman" w:cs="Times New Roman"/>
          <w:w w:val="111"/>
          <w:sz w:val="24"/>
        </w:rPr>
        <w:t xml:space="preserve"> p</w:t>
      </w:r>
      <w:r w:rsidRPr="00F83C0D">
        <w:rPr>
          <w:rFonts w:ascii="Times New Roman" w:hAnsi="Times New Roman" w:cs="Times New Roman"/>
          <w:spacing w:val="-5"/>
          <w:w w:val="111"/>
          <w:sz w:val="24"/>
        </w:rPr>
        <w:t>o</w:t>
      </w:r>
      <w:r w:rsidRPr="00F83C0D">
        <w:rPr>
          <w:rFonts w:ascii="Times New Roman" w:hAnsi="Times New Roman" w:cs="Times New Roman"/>
          <w:spacing w:val="-5"/>
          <w:w w:val="115"/>
          <w:sz w:val="24"/>
        </w:rPr>
        <w:t>w</w:t>
      </w:r>
      <w:r w:rsidRPr="00F83C0D">
        <w:rPr>
          <w:rFonts w:ascii="Times New Roman" w:hAnsi="Times New Roman" w:cs="Times New Roman"/>
          <w:w w:val="114"/>
          <w:sz w:val="24"/>
        </w:rPr>
        <w:t>e</w:t>
      </w:r>
      <w:r w:rsidRPr="00F83C0D">
        <w:rPr>
          <w:rFonts w:ascii="Times New Roman" w:hAnsi="Times New Roman" w:cs="Times New Roman"/>
          <w:spacing w:val="-18"/>
          <w:w w:val="114"/>
          <w:sz w:val="24"/>
        </w:rPr>
        <w:t>r</w:t>
      </w:r>
      <w:r w:rsidRPr="00F83C0D">
        <w:rPr>
          <w:rFonts w:ascii="Times New Roman" w:hAnsi="Times New Roman" w:cs="Times New Roman"/>
          <w:spacing w:val="-6"/>
          <w:w w:val="111"/>
          <w:sz w:val="24"/>
        </w:rPr>
        <w:t>.</w:t>
      </w:r>
      <w:r w:rsidRPr="00F83C0D">
        <w:rPr>
          <w:rFonts w:ascii="Times New Roman" w:hAnsi="Times New Roman" w:cs="Times New Roman"/>
          <w:spacing w:val="-24"/>
          <w:w w:val="111"/>
          <w:sz w:val="24"/>
        </w:rPr>
        <w:t xml:space="preserve"> </w:t>
      </w:r>
      <w:r w:rsidRPr="00F83C0D">
        <w:rPr>
          <w:rFonts w:ascii="Times New Roman" w:hAnsi="Times New Roman" w:cs="Times New Roman"/>
          <w:spacing w:val="-18"/>
          <w:w w:val="84"/>
          <w:sz w:val="24"/>
        </w:rPr>
        <w:t>V</w:t>
      </w:r>
      <w:r w:rsidRPr="00F83C0D">
        <w:rPr>
          <w:rFonts w:ascii="Times New Roman" w:hAnsi="Times New Roman" w:cs="Times New Roman"/>
          <w:w w:val="105"/>
          <w:sz w:val="24"/>
        </w:rPr>
        <w:t>ol</w:t>
      </w:r>
      <w:r w:rsidRPr="00F83C0D">
        <w:rPr>
          <w:rFonts w:ascii="Times New Roman" w:hAnsi="Times New Roman" w:cs="Times New Roman"/>
          <w:spacing w:val="2"/>
          <w:w w:val="105"/>
          <w:sz w:val="24"/>
        </w:rPr>
        <w:t>t</w:t>
      </w:r>
      <w:r w:rsidRPr="00F83C0D">
        <w:rPr>
          <w:rFonts w:ascii="Times New Roman" w:hAnsi="Times New Roman" w:cs="Times New Roman"/>
          <w:w w:val="115"/>
          <w:sz w:val="24"/>
        </w:rPr>
        <w:t>age</w:t>
      </w:r>
      <w:r w:rsidRPr="00F83C0D">
        <w:rPr>
          <w:rFonts w:ascii="Times New Roman" w:hAnsi="Times New Roman" w:cs="Times New Roman"/>
          <w:w w:val="111"/>
          <w:sz w:val="24"/>
        </w:rPr>
        <w:t xml:space="preserve"> </w:t>
      </w:r>
      <w:r w:rsidRPr="00F83C0D">
        <w:rPr>
          <w:rFonts w:ascii="Times New Roman" w:hAnsi="Times New Roman" w:cs="Times New Roman"/>
          <w:w w:val="104"/>
          <w:sz w:val="24"/>
        </w:rPr>
        <w:t>polari</w:t>
      </w:r>
      <w:r w:rsidRPr="00F83C0D">
        <w:rPr>
          <w:rFonts w:ascii="Times New Roman" w:hAnsi="Times New Roman" w:cs="Times New Roman"/>
          <w:spacing w:val="2"/>
          <w:w w:val="104"/>
          <w:sz w:val="24"/>
        </w:rPr>
        <w:t>t</w:t>
      </w:r>
      <w:r w:rsidRPr="00F83C0D">
        <w:rPr>
          <w:rFonts w:ascii="Times New Roman" w:hAnsi="Times New Roman" w:cs="Times New Roman"/>
          <w:sz w:val="24"/>
        </w:rPr>
        <w:t>y</w:t>
      </w:r>
      <w:r w:rsidRPr="00F83C0D">
        <w:rPr>
          <w:rFonts w:ascii="Times New Roman" w:hAnsi="Times New Roman" w:cs="Times New Roman"/>
          <w:w w:val="111"/>
          <w:sz w:val="24"/>
        </w:rPr>
        <w:t xml:space="preserve"> </w:t>
      </w:r>
      <w:r w:rsidRPr="00F83C0D">
        <w:rPr>
          <w:rFonts w:ascii="Times New Roman" w:hAnsi="Times New Roman" w:cs="Times New Roman"/>
          <w:spacing w:val="-10"/>
          <w:sz w:val="24"/>
        </w:rPr>
        <w:t>f</w:t>
      </w:r>
      <w:r w:rsidRPr="00F83C0D">
        <w:rPr>
          <w:rFonts w:ascii="Times New Roman" w:hAnsi="Times New Roman" w:cs="Times New Roman"/>
          <w:w w:val="106"/>
          <w:sz w:val="24"/>
        </w:rPr>
        <w:t>o</w:t>
      </w:r>
      <w:r w:rsidRPr="00F83C0D">
        <w:rPr>
          <w:rFonts w:ascii="Times New Roman" w:hAnsi="Times New Roman" w:cs="Times New Roman"/>
          <w:spacing w:val="-7"/>
          <w:w w:val="106"/>
          <w:sz w:val="24"/>
        </w:rPr>
        <w:t>r</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a</w:t>
      </w:r>
      <w:r w:rsidRPr="00F83C0D">
        <w:rPr>
          <w:rFonts w:ascii="Times New Roman" w:hAnsi="Times New Roman" w:cs="Times New Roman"/>
          <w:w w:val="111"/>
          <w:sz w:val="24"/>
        </w:rPr>
        <w:t xml:space="preserve"> </w:t>
      </w:r>
      <w:r w:rsidRPr="00F83C0D">
        <w:rPr>
          <w:rFonts w:ascii="Times New Roman" w:hAnsi="Times New Roman" w:cs="Times New Roman"/>
          <w:sz w:val="24"/>
        </w:rPr>
        <w:t>di</w:t>
      </w:r>
      <w:r w:rsidRPr="00F83C0D">
        <w:rPr>
          <w:rFonts w:ascii="Times New Roman" w:hAnsi="Times New Roman" w:cs="Times New Roman"/>
          <w:spacing w:val="-2"/>
          <w:sz w:val="24"/>
        </w:rPr>
        <w:t>r</w:t>
      </w:r>
      <w:r w:rsidRPr="00F83C0D">
        <w:rPr>
          <w:rFonts w:ascii="Times New Roman" w:hAnsi="Times New Roman" w:cs="Times New Roman"/>
          <w:w w:val="119"/>
          <w:sz w:val="24"/>
        </w:rPr>
        <w:t>ect</w:t>
      </w:r>
      <w:r w:rsidRPr="00F83C0D">
        <w:rPr>
          <w:rFonts w:ascii="Times New Roman" w:hAnsi="Times New Roman" w:cs="Times New Roman"/>
          <w:w w:val="111"/>
          <w:sz w:val="24"/>
        </w:rPr>
        <w:t xml:space="preserve"> </w:t>
      </w:r>
      <w:r w:rsidRPr="00F83C0D">
        <w:rPr>
          <w:rFonts w:ascii="Times New Roman" w:hAnsi="Times New Roman" w:cs="Times New Roman"/>
          <w:w w:val="108"/>
          <w:sz w:val="24"/>
        </w:rPr>
        <w:t>cu</w:t>
      </w:r>
      <w:r w:rsidRPr="00F83C0D">
        <w:rPr>
          <w:rFonts w:ascii="Times New Roman" w:hAnsi="Times New Roman" w:cs="Times New Roman"/>
          <w:spacing w:val="-2"/>
          <w:w w:val="108"/>
          <w:sz w:val="24"/>
        </w:rPr>
        <w:t>r</w:t>
      </w:r>
      <w:r w:rsidRPr="00F83C0D">
        <w:rPr>
          <w:rFonts w:ascii="Times New Roman" w:hAnsi="Times New Roman" w:cs="Times New Roman"/>
          <w:spacing w:val="-2"/>
          <w:sz w:val="24"/>
        </w:rPr>
        <w:t>r</w:t>
      </w:r>
      <w:r w:rsidRPr="00F83C0D">
        <w:rPr>
          <w:rFonts w:ascii="Times New Roman" w:hAnsi="Times New Roman" w:cs="Times New Roman"/>
          <w:w w:val="118"/>
          <w:sz w:val="24"/>
        </w:rPr>
        <w:t>ent</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sou</w:t>
      </w:r>
      <w:r w:rsidRPr="00F83C0D">
        <w:rPr>
          <w:rFonts w:ascii="Times New Roman" w:hAnsi="Times New Roman" w:cs="Times New Roman"/>
          <w:spacing w:val="-2"/>
          <w:w w:val="112"/>
          <w:sz w:val="24"/>
        </w:rPr>
        <w:t>r</w:t>
      </w:r>
      <w:r w:rsidRPr="00F83C0D">
        <w:rPr>
          <w:rFonts w:ascii="Times New Roman" w:hAnsi="Times New Roman" w:cs="Times New Roman"/>
          <w:w w:val="118"/>
          <w:sz w:val="24"/>
        </w:rPr>
        <w:t>ce</w:t>
      </w:r>
      <w:r w:rsidRPr="00F83C0D">
        <w:rPr>
          <w:rFonts w:ascii="Times New Roman" w:hAnsi="Times New Roman" w:cs="Times New Roman"/>
          <w:w w:val="111"/>
          <w:sz w:val="24"/>
        </w:rPr>
        <w:t xml:space="preserve"> </w:t>
      </w:r>
      <w:r w:rsidRPr="00F83C0D">
        <w:rPr>
          <w:rFonts w:ascii="Times New Roman" w:hAnsi="Times New Roman" w:cs="Times New Roman"/>
          <w:spacing w:val="-2"/>
          <w:sz w:val="24"/>
        </w:rPr>
        <w:t>r</w:t>
      </w:r>
      <w:r w:rsidRPr="00F83C0D">
        <w:rPr>
          <w:rFonts w:ascii="Times New Roman" w:hAnsi="Times New Roman" w:cs="Times New Roman"/>
          <w:w w:val="113"/>
          <w:sz w:val="24"/>
        </w:rPr>
        <w:t>emains</w:t>
      </w:r>
      <w:r w:rsidRPr="00F83C0D">
        <w:rPr>
          <w:rFonts w:ascii="Times New Roman" w:hAnsi="Times New Roman" w:cs="Times New Roman"/>
          <w:w w:val="111"/>
          <w:sz w:val="24"/>
        </w:rPr>
        <w:t xml:space="preserve"> </w:t>
      </w:r>
      <w:r w:rsidRPr="00F83C0D">
        <w:rPr>
          <w:rFonts w:ascii="Times New Roman" w:hAnsi="Times New Roman" w:cs="Times New Roman"/>
          <w:w w:val="115"/>
          <w:sz w:val="24"/>
        </w:rPr>
        <w:t>cons</w:t>
      </w:r>
      <w:r w:rsidRPr="00F83C0D">
        <w:rPr>
          <w:rFonts w:ascii="Times New Roman" w:hAnsi="Times New Roman" w:cs="Times New Roman"/>
          <w:spacing w:val="2"/>
          <w:w w:val="115"/>
          <w:sz w:val="24"/>
        </w:rPr>
        <w:t>t</w:t>
      </w:r>
      <w:r w:rsidRPr="00F83C0D">
        <w:rPr>
          <w:rFonts w:ascii="Times New Roman" w:hAnsi="Times New Roman" w:cs="Times New Roman"/>
          <w:w w:val="113"/>
          <w:sz w:val="24"/>
        </w:rPr>
        <w:t>ant</w:t>
      </w:r>
      <w:r w:rsidRPr="00F83C0D">
        <w:rPr>
          <w:rFonts w:ascii="Times New Roman" w:hAnsi="Times New Roman" w:cs="Times New Roman"/>
          <w:spacing w:val="-6"/>
          <w:w w:val="113"/>
          <w:sz w:val="24"/>
        </w:rPr>
        <w:t>.</w:t>
      </w:r>
      <w:r w:rsidRPr="00F83C0D">
        <w:rPr>
          <w:rFonts w:ascii="Times New Roman" w:hAnsi="Times New Roman" w:cs="Times New Roman"/>
          <w:w w:val="111"/>
          <w:sz w:val="24"/>
        </w:rPr>
        <w:t xml:space="preserve"> </w:t>
      </w:r>
      <w:r w:rsidRPr="00F83C0D">
        <w:rPr>
          <w:rFonts w:ascii="Times New Roman" w:hAnsi="Times New Roman" w:cs="Times New Roman"/>
          <w:sz w:val="24"/>
        </w:rPr>
        <w:t>DC</w:t>
      </w:r>
      <w:r w:rsidRPr="00F83C0D">
        <w:rPr>
          <w:rFonts w:ascii="Times New Roman" w:hAnsi="Times New Roman" w:cs="Times New Roman"/>
          <w:w w:val="111"/>
          <w:sz w:val="24"/>
        </w:rPr>
        <w:t xml:space="preserve"> p</w:t>
      </w:r>
      <w:r w:rsidRPr="00F83C0D">
        <w:rPr>
          <w:rFonts w:ascii="Times New Roman" w:hAnsi="Times New Roman" w:cs="Times New Roman"/>
          <w:spacing w:val="-5"/>
          <w:w w:val="111"/>
          <w:sz w:val="24"/>
        </w:rPr>
        <w:t>o</w:t>
      </w:r>
      <w:r w:rsidRPr="00F83C0D">
        <w:rPr>
          <w:rFonts w:ascii="Times New Roman" w:hAnsi="Times New Roman" w:cs="Times New Roman"/>
          <w:spacing w:val="-5"/>
          <w:w w:val="115"/>
          <w:sz w:val="24"/>
        </w:rPr>
        <w:t>w</w:t>
      </w:r>
      <w:r w:rsidRPr="00F83C0D">
        <w:rPr>
          <w:rFonts w:ascii="Times New Roman" w:hAnsi="Times New Roman" w:cs="Times New Roman"/>
          <w:w w:val="114"/>
          <w:sz w:val="24"/>
        </w:rPr>
        <w:t>e</w:t>
      </w:r>
      <w:r w:rsidRPr="00F83C0D">
        <w:rPr>
          <w:rFonts w:ascii="Times New Roman" w:hAnsi="Times New Roman" w:cs="Times New Roman"/>
          <w:spacing w:val="-7"/>
          <w:w w:val="114"/>
          <w:sz w:val="24"/>
        </w:rPr>
        <w:t>r</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sou</w:t>
      </w:r>
      <w:r w:rsidRPr="00F83C0D">
        <w:rPr>
          <w:rFonts w:ascii="Times New Roman" w:hAnsi="Times New Roman" w:cs="Times New Roman"/>
          <w:spacing w:val="-2"/>
          <w:w w:val="112"/>
          <w:sz w:val="24"/>
        </w:rPr>
        <w:t>r</w:t>
      </w:r>
      <w:r w:rsidRPr="00F83C0D">
        <w:rPr>
          <w:rFonts w:ascii="Times New Roman" w:hAnsi="Times New Roman" w:cs="Times New Roman"/>
          <w:w w:val="121"/>
          <w:sz w:val="24"/>
        </w:rPr>
        <w:t>ces</w:t>
      </w:r>
      <w:r w:rsidRPr="00F83C0D">
        <w:rPr>
          <w:rFonts w:ascii="Times New Roman" w:hAnsi="Times New Roman" w:cs="Times New Roman"/>
          <w:w w:val="111"/>
          <w:sz w:val="24"/>
        </w:rPr>
        <w:t xml:space="preserve"> include </w:t>
      </w:r>
      <w:r w:rsidRPr="00F83C0D">
        <w:rPr>
          <w:rFonts w:ascii="Times New Roman" w:hAnsi="Times New Roman" w:cs="Times New Roman"/>
          <w:w w:val="114"/>
          <w:sz w:val="24"/>
        </w:rPr>
        <w:t>ba</w:t>
      </w:r>
      <w:r w:rsidRPr="00F83C0D">
        <w:rPr>
          <w:rFonts w:ascii="Times New Roman" w:hAnsi="Times New Roman" w:cs="Times New Roman"/>
          <w:spacing w:val="-8"/>
          <w:w w:val="114"/>
          <w:sz w:val="24"/>
        </w:rPr>
        <w:t>t</w:t>
      </w:r>
      <w:r w:rsidRPr="00F83C0D">
        <w:rPr>
          <w:rFonts w:ascii="Times New Roman" w:hAnsi="Times New Roman" w:cs="Times New Roman"/>
          <w:w w:val="115"/>
          <w:sz w:val="24"/>
        </w:rPr>
        <w:t>teries</w:t>
      </w:r>
      <w:r w:rsidRPr="00F83C0D">
        <w:rPr>
          <w:rFonts w:ascii="Times New Roman" w:hAnsi="Times New Roman" w:cs="Times New Roman"/>
          <w:w w:val="111"/>
          <w:sz w:val="24"/>
        </w:rPr>
        <w:t xml:space="preserve"> and </w:t>
      </w:r>
      <w:r w:rsidRPr="00F83C0D">
        <w:rPr>
          <w:rFonts w:ascii="Times New Roman" w:hAnsi="Times New Roman" w:cs="Times New Roman"/>
          <w:sz w:val="24"/>
        </w:rPr>
        <w:t>DC</w:t>
      </w:r>
      <w:r w:rsidRPr="00F83C0D">
        <w:rPr>
          <w:rFonts w:ascii="Times New Roman" w:hAnsi="Times New Roman" w:cs="Times New Roman"/>
          <w:w w:val="111"/>
          <w:sz w:val="24"/>
        </w:rPr>
        <w:t xml:space="preserve"> </w:t>
      </w:r>
      <w:r w:rsidRPr="00F83C0D">
        <w:rPr>
          <w:rFonts w:ascii="Times New Roman" w:hAnsi="Times New Roman" w:cs="Times New Roman"/>
          <w:w w:val="114"/>
          <w:sz w:val="24"/>
        </w:rPr>
        <w:t>gene</w:t>
      </w:r>
      <w:r w:rsidRPr="00F83C0D">
        <w:rPr>
          <w:rFonts w:ascii="Times New Roman" w:hAnsi="Times New Roman" w:cs="Times New Roman"/>
          <w:spacing w:val="-2"/>
          <w:w w:val="114"/>
          <w:sz w:val="24"/>
        </w:rPr>
        <w:t>r</w:t>
      </w:r>
      <w:r w:rsidRPr="00F83C0D">
        <w:rPr>
          <w:rFonts w:ascii="Times New Roman" w:hAnsi="Times New Roman" w:cs="Times New Roman"/>
          <w:w w:val="110"/>
          <w:sz w:val="24"/>
        </w:rPr>
        <w:t>ato</w:t>
      </w:r>
      <w:r w:rsidRPr="00F83C0D">
        <w:rPr>
          <w:rFonts w:ascii="Times New Roman" w:hAnsi="Times New Roman" w:cs="Times New Roman"/>
          <w:spacing w:val="-4"/>
          <w:w w:val="110"/>
          <w:sz w:val="24"/>
        </w:rPr>
        <w:t>r</w:t>
      </w:r>
      <w:r w:rsidRPr="00F83C0D">
        <w:rPr>
          <w:rFonts w:ascii="Times New Roman" w:hAnsi="Times New Roman" w:cs="Times New Roman"/>
          <w:w w:val="121"/>
          <w:sz w:val="24"/>
        </w:rPr>
        <w:t>s</w:t>
      </w:r>
      <w:r w:rsidRPr="00F83C0D">
        <w:rPr>
          <w:rFonts w:ascii="Times New Roman" w:hAnsi="Times New Roman" w:cs="Times New Roman"/>
          <w:spacing w:val="-6"/>
          <w:w w:val="121"/>
          <w:sz w:val="24"/>
        </w:rPr>
        <w:t>.</w:t>
      </w:r>
    </w:p>
    <w:p w:rsidR="00356DFD" w:rsidRPr="00F83C0D" w:rsidRDefault="00356DFD" w:rsidP="00F83C0D">
      <w:pPr>
        <w:spacing w:line="360" w:lineRule="auto"/>
        <w:jc w:val="both"/>
        <w:rPr>
          <w:rFonts w:ascii="Times New Roman" w:hAnsi="Times New Roman" w:cs="Times New Roman"/>
          <w:b/>
          <w:sz w:val="24"/>
        </w:rPr>
      </w:pPr>
      <w:r w:rsidRPr="00F83C0D">
        <w:rPr>
          <w:rFonts w:ascii="Times New Roman" w:hAnsi="Times New Roman" w:cs="Times New Roman"/>
          <w:b/>
          <w:sz w:val="24"/>
        </w:rPr>
        <w:t>Alternating current</w:t>
      </w:r>
    </w:p>
    <w:p w:rsidR="004C1B50" w:rsidRPr="00F83C0D" w:rsidRDefault="00356DFD" w:rsidP="00F83C0D">
      <w:pPr>
        <w:spacing w:line="360" w:lineRule="auto"/>
        <w:jc w:val="both"/>
        <w:rPr>
          <w:rFonts w:ascii="Times New Roman" w:hAnsi="Times New Roman" w:cs="Times New Roman"/>
          <w:sz w:val="24"/>
        </w:rPr>
      </w:pPr>
      <w:r w:rsidRPr="00F83C0D">
        <w:rPr>
          <w:rFonts w:ascii="Times New Roman" w:hAnsi="Times New Roman" w:cs="Times New Roman"/>
          <w:sz w:val="24"/>
        </w:rPr>
        <w:t>By</w:t>
      </w:r>
      <w:r w:rsidRPr="00F83C0D">
        <w:rPr>
          <w:rFonts w:ascii="Times New Roman" w:hAnsi="Times New Roman" w:cs="Times New Roman"/>
          <w:w w:val="111"/>
          <w:sz w:val="24"/>
        </w:rPr>
        <w:t xml:space="preserve"> </w:t>
      </w:r>
      <w:r w:rsidRPr="00F83C0D">
        <w:rPr>
          <w:rFonts w:ascii="Times New Roman" w:hAnsi="Times New Roman" w:cs="Times New Roman"/>
          <w:w w:val="110"/>
          <w:sz w:val="24"/>
        </w:rPr>
        <w:t>cont</w:t>
      </w:r>
      <w:r w:rsidRPr="00F83C0D">
        <w:rPr>
          <w:rFonts w:ascii="Times New Roman" w:hAnsi="Times New Roman" w:cs="Times New Roman"/>
          <w:spacing w:val="-2"/>
          <w:w w:val="110"/>
          <w:sz w:val="24"/>
        </w:rPr>
        <w:t>r</w:t>
      </w:r>
      <w:r w:rsidRPr="00F83C0D">
        <w:rPr>
          <w:rFonts w:ascii="Times New Roman" w:hAnsi="Times New Roman" w:cs="Times New Roman"/>
          <w:w w:val="118"/>
          <w:sz w:val="24"/>
        </w:rPr>
        <w:t>ast</w:t>
      </w:r>
      <w:r w:rsidRPr="00F83C0D">
        <w:rPr>
          <w:rFonts w:ascii="Times New Roman" w:hAnsi="Times New Roman" w:cs="Times New Roman"/>
          <w:spacing w:val="-6"/>
          <w:w w:val="118"/>
          <w:sz w:val="24"/>
        </w:rPr>
        <w:t>,</w:t>
      </w:r>
      <w:r w:rsidRPr="00F83C0D">
        <w:rPr>
          <w:rFonts w:ascii="Times New Roman" w:hAnsi="Times New Roman" w:cs="Times New Roman"/>
          <w:w w:val="111"/>
          <w:sz w:val="24"/>
        </w:rPr>
        <w:t xml:space="preserve"> an</w:t>
      </w:r>
      <w:r w:rsidRPr="00F83C0D">
        <w:rPr>
          <w:rFonts w:ascii="Times New Roman" w:hAnsi="Times New Roman" w:cs="Times New Roman"/>
          <w:spacing w:val="-6"/>
          <w:w w:val="111"/>
          <w:sz w:val="24"/>
        </w:rPr>
        <w:t xml:space="preserve"> </w:t>
      </w:r>
      <w:r w:rsidRPr="00F83C0D">
        <w:rPr>
          <w:rFonts w:ascii="Times New Roman" w:hAnsi="Times New Roman" w:cs="Times New Roman"/>
          <w:spacing w:val="-5"/>
          <w:w w:val="92"/>
          <w:sz w:val="24"/>
        </w:rPr>
        <w:t>A</w:t>
      </w:r>
      <w:r w:rsidRPr="00F83C0D">
        <w:rPr>
          <w:rFonts w:ascii="Times New Roman" w:hAnsi="Times New Roman" w:cs="Times New Roman"/>
          <w:sz w:val="24"/>
        </w:rPr>
        <w:t>C</w:t>
      </w:r>
      <w:r w:rsidRPr="00F83C0D">
        <w:rPr>
          <w:rFonts w:ascii="Times New Roman" w:hAnsi="Times New Roman" w:cs="Times New Roman"/>
          <w:w w:val="111"/>
          <w:sz w:val="24"/>
        </w:rPr>
        <w:t xml:space="preserve"> </w:t>
      </w:r>
      <w:r w:rsidRPr="00F83C0D">
        <w:rPr>
          <w:rFonts w:ascii="Times New Roman" w:hAnsi="Times New Roman" w:cs="Times New Roman"/>
          <w:w w:val="114"/>
          <w:sz w:val="24"/>
        </w:rPr>
        <w:t>gene</w:t>
      </w:r>
      <w:r w:rsidRPr="00F83C0D">
        <w:rPr>
          <w:rFonts w:ascii="Times New Roman" w:hAnsi="Times New Roman" w:cs="Times New Roman"/>
          <w:spacing w:val="-2"/>
          <w:w w:val="114"/>
          <w:sz w:val="24"/>
        </w:rPr>
        <w:t>r</w:t>
      </w:r>
      <w:r w:rsidRPr="00F83C0D">
        <w:rPr>
          <w:rFonts w:ascii="Times New Roman" w:hAnsi="Times New Roman" w:cs="Times New Roman"/>
          <w:w w:val="110"/>
          <w:sz w:val="24"/>
        </w:rPr>
        <w:t>ato</w:t>
      </w:r>
      <w:r w:rsidRPr="00F83C0D">
        <w:rPr>
          <w:rFonts w:ascii="Times New Roman" w:hAnsi="Times New Roman" w:cs="Times New Roman"/>
          <w:spacing w:val="-7"/>
          <w:w w:val="110"/>
          <w:sz w:val="24"/>
        </w:rPr>
        <w:t>r</w:t>
      </w:r>
      <w:r w:rsidRPr="00F83C0D">
        <w:rPr>
          <w:rFonts w:ascii="Times New Roman" w:hAnsi="Times New Roman" w:cs="Times New Roman"/>
          <w:w w:val="111"/>
          <w:sz w:val="24"/>
        </w:rPr>
        <w:t xml:space="preserve"> </w:t>
      </w:r>
      <w:r w:rsidRPr="00F83C0D">
        <w:rPr>
          <w:rFonts w:ascii="Times New Roman" w:hAnsi="Times New Roman" w:cs="Times New Roman"/>
          <w:w w:val="109"/>
          <w:sz w:val="24"/>
        </w:rPr>
        <w:t>ma</w:t>
      </w:r>
      <w:r w:rsidRPr="00F83C0D">
        <w:rPr>
          <w:rFonts w:ascii="Times New Roman" w:hAnsi="Times New Roman" w:cs="Times New Roman"/>
          <w:spacing w:val="-5"/>
          <w:w w:val="109"/>
          <w:sz w:val="24"/>
        </w:rPr>
        <w:t>k</w:t>
      </w:r>
      <w:r w:rsidRPr="00F83C0D">
        <w:rPr>
          <w:rFonts w:ascii="Times New Roman" w:hAnsi="Times New Roman" w:cs="Times New Roman"/>
          <w:w w:val="126"/>
          <w:sz w:val="24"/>
        </w:rPr>
        <w:t>es</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elect</w:t>
      </w:r>
      <w:r w:rsidRPr="00F83C0D">
        <w:rPr>
          <w:rFonts w:ascii="Times New Roman" w:hAnsi="Times New Roman" w:cs="Times New Roman"/>
          <w:spacing w:val="-2"/>
          <w:w w:val="112"/>
          <w:sz w:val="24"/>
        </w:rPr>
        <w:t>r</w:t>
      </w:r>
      <w:r w:rsidRPr="00F83C0D">
        <w:rPr>
          <w:rFonts w:ascii="Times New Roman" w:hAnsi="Times New Roman" w:cs="Times New Roman"/>
          <w:w w:val="115"/>
          <w:sz w:val="24"/>
        </w:rPr>
        <w:t>ons</w:t>
      </w:r>
      <w:r w:rsidRPr="00F83C0D">
        <w:rPr>
          <w:rFonts w:ascii="Times New Roman" w:hAnsi="Times New Roman" w:cs="Times New Roman"/>
          <w:w w:val="111"/>
          <w:sz w:val="24"/>
        </w:rPr>
        <w:t xml:space="preserve"> </w:t>
      </w:r>
      <w:r w:rsidRPr="00F83C0D">
        <w:rPr>
          <w:rFonts w:ascii="Times New Roman" w:hAnsi="Times New Roman" w:cs="Times New Roman"/>
          <w:w w:val="99"/>
          <w:sz w:val="24"/>
        </w:rPr>
        <w:t>fl</w:t>
      </w:r>
      <w:r w:rsidRPr="00F83C0D">
        <w:rPr>
          <w:rFonts w:ascii="Times New Roman" w:hAnsi="Times New Roman" w:cs="Times New Roman"/>
          <w:spacing w:val="-5"/>
          <w:w w:val="99"/>
          <w:sz w:val="24"/>
        </w:rPr>
        <w:t>o</w:t>
      </w:r>
      <w:r w:rsidRPr="00F83C0D">
        <w:rPr>
          <w:rFonts w:ascii="Times New Roman" w:hAnsi="Times New Roman" w:cs="Times New Roman"/>
          <w:w w:val="115"/>
          <w:sz w:val="24"/>
        </w:rPr>
        <w:t>w</w:t>
      </w:r>
      <w:r w:rsidRPr="00F83C0D">
        <w:rPr>
          <w:rFonts w:ascii="Times New Roman" w:hAnsi="Times New Roman" w:cs="Times New Roman"/>
          <w:w w:val="111"/>
          <w:sz w:val="24"/>
        </w:rPr>
        <w:t xml:space="preserve"> </w:t>
      </w:r>
      <w:r w:rsidRPr="00F83C0D">
        <w:rPr>
          <w:rFonts w:ascii="Times New Roman" w:hAnsi="Times New Roman" w:cs="Times New Roman"/>
          <w:w w:val="93"/>
          <w:sz w:val="24"/>
        </w:rPr>
        <w:t>fi</w:t>
      </w:r>
      <w:r w:rsidRPr="00F83C0D">
        <w:rPr>
          <w:rFonts w:ascii="Times New Roman" w:hAnsi="Times New Roman" w:cs="Times New Roman"/>
          <w:spacing w:val="-4"/>
          <w:w w:val="93"/>
          <w:sz w:val="24"/>
        </w:rPr>
        <w:t>r</w:t>
      </w:r>
      <w:r w:rsidRPr="00F83C0D">
        <w:rPr>
          <w:rFonts w:ascii="Times New Roman" w:hAnsi="Times New Roman" w:cs="Times New Roman"/>
          <w:w w:val="125"/>
          <w:sz w:val="24"/>
        </w:rPr>
        <w:t>st</w:t>
      </w:r>
      <w:r w:rsidRPr="00F83C0D">
        <w:rPr>
          <w:rFonts w:ascii="Times New Roman" w:hAnsi="Times New Roman" w:cs="Times New Roman"/>
          <w:w w:val="111"/>
          <w:sz w:val="24"/>
        </w:rPr>
        <w:t xml:space="preserve"> </w:t>
      </w:r>
      <w:r w:rsidRPr="00F83C0D">
        <w:rPr>
          <w:rFonts w:ascii="Times New Roman" w:hAnsi="Times New Roman" w:cs="Times New Roman"/>
          <w:w w:val="99"/>
          <w:sz w:val="24"/>
        </w:rPr>
        <w:t>in</w:t>
      </w:r>
      <w:r w:rsidRPr="00F83C0D">
        <w:rPr>
          <w:rFonts w:ascii="Times New Roman" w:hAnsi="Times New Roman" w:cs="Times New Roman"/>
          <w:w w:val="111"/>
          <w:sz w:val="24"/>
        </w:rPr>
        <w:t xml:space="preserve"> </w:t>
      </w:r>
      <w:r w:rsidRPr="00F83C0D">
        <w:rPr>
          <w:rFonts w:ascii="Times New Roman" w:hAnsi="Times New Roman" w:cs="Times New Roman"/>
          <w:w w:val="115"/>
          <w:sz w:val="24"/>
        </w:rPr>
        <w:t>one</w:t>
      </w:r>
      <w:r w:rsidRPr="00F83C0D">
        <w:rPr>
          <w:rFonts w:ascii="Times New Roman" w:hAnsi="Times New Roman" w:cs="Times New Roman"/>
          <w:w w:val="111"/>
          <w:sz w:val="24"/>
        </w:rPr>
        <w:t xml:space="preserve"> </w:t>
      </w:r>
      <w:r w:rsidRPr="00F83C0D">
        <w:rPr>
          <w:rFonts w:ascii="Times New Roman" w:hAnsi="Times New Roman" w:cs="Times New Roman"/>
          <w:sz w:val="24"/>
        </w:rPr>
        <w:t>di</w:t>
      </w:r>
      <w:r w:rsidRPr="00F83C0D">
        <w:rPr>
          <w:rFonts w:ascii="Times New Roman" w:hAnsi="Times New Roman" w:cs="Times New Roman"/>
          <w:spacing w:val="-2"/>
          <w:sz w:val="24"/>
        </w:rPr>
        <w:t>r</w:t>
      </w:r>
      <w:r w:rsidRPr="00F83C0D">
        <w:rPr>
          <w:rFonts w:ascii="Times New Roman" w:hAnsi="Times New Roman" w:cs="Times New Roman"/>
          <w:w w:val="111"/>
          <w:sz w:val="24"/>
        </w:rPr>
        <w:t xml:space="preserve">ection </w:t>
      </w:r>
      <w:r w:rsidRPr="00F83C0D">
        <w:rPr>
          <w:rFonts w:ascii="Times New Roman" w:hAnsi="Times New Roman" w:cs="Times New Roman"/>
          <w:w w:val="115"/>
          <w:sz w:val="24"/>
        </w:rPr>
        <w:t>then</w:t>
      </w:r>
      <w:r w:rsidRPr="00F83C0D">
        <w:rPr>
          <w:rFonts w:ascii="Times New Roman" w:hAnsi="Times New Roman" w:cs="Times New Roman"/>
          <w:w w:val="111"/>
          <w:sz w:val="24"/>
        </w:rPr>
        <w:t xml:space="preserve"> </w:t>
      </w:r>
      <w:r w:rsidRPr="00F83C0D">
        <w:rPr>
          <w:rFonts w:ascii="Times New Roman" w:hAnsi="Times New Roman" w:cs="Times New Roman"/>
          <w:w w:val="99"/>
          <w:sz w:val="24"/>
        </w:rPr>
        <w:t>in</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anothe</w:t>
      </w:r>
      <w:r w:rsidRPr="00F83C0D">
        <w:rPr>
          <w:rFonts w:ascii="Times New Roman" w:hAnsi="Times New Roman" w:cs="Times New Roman"/>
          <w:spacing w:val="-18"/>
          <w:w w:val="112"/>
          <w:sz w:val="24"/>
        </w:rPr>
        <w:t>r</w:t>
      </w:r>
      <w:r w:rsidRPr="00F83C0D">
        <w:rPr>
          <w:rFonts w:ascii="Times New Roman" w:hAnsi="Times New Roman" w:cs="Times New Roman"/>
          <w:spacing w:val="-6"/>
          <w:w w:val="111"/>
          <w:sz w:val="24"/>
        </w:rPr>
        <w:t>.</w:t>
      </w:r>
      <w:r w:rsidRPr="00F83C0D">
        <w:rPr>
          <w:rFonts w:ascii="Times New Roman" w:hAnsi="Times New Roman" w:cs="Times New Roman"/>
          <w:w w:val="111"/>
          <w:sz w:val="24"/>
        </w:rPr>
        <w:t xml:space="preserve"> </w:t>
      </w:r>
      <w:r w:rsidRPr="00F83C0D">
        <w:rPr>
          <w:rFonts w:ascii="Times New Roman" w:hAnsi="Times New Roman" w:cs="Times New Roman"/>
          <w:w w:val="97"/>
          <w:sz w:val="24"/>
        </w:rPr>
        <w:t>In</w:t>
      </w:r>
      <w:r w:rsidRPr="00F83C0D">
        <w:rPr>
          <w:rFonts w:ascii="Times New Roman" w:hAnsi="Times New Roman" w:cs="Times New Roman"/>
          <w:w w:val="111"/>
          <w:sz w:val="24"/>
        </w:rPr>
        <w:t xml:space="preserve"> </w:t>
      </w:r>
      <w:r w:rsidRPr="00F83C0D">
        <w:rPr>
          <w:rFonts w:ascii="Times New Roman" w:hAnsi="Times New Roman" w:cs="Times New Roman"/>
          <w:spacing w:val="-6"/>
          <w:sz w:val="24"/>
        </w:rPr>
        <w:t>f</w:t>
      </w:r>
      <w:r w:rsidRPr="00F83C0D">
        <w:rPr>
          <w:rFonts w:ascii="Times New Roman" w:hAnsi="Times New Roman" w:cs="Times New Roman"/>
          <w:w w:val="113"/>
          <w:sz w:val="24"/>
        </w:rPr>
        <w:t>act</w:t>
      </w:r>
      <w:r w:rsidRPr="00F83C0D">
        <w:rPr>
          <w:rFonts w:ascii="Times New Roman" w:hAnsi="Times New Roman" w:cs="Times New Roman"/>
          <w:spacing w:val="-6"/>
          <w:w w:val="113"/>
          <w:sz w:val="24"/>
        </w:rPr>
        <w:t>,</w:t>
      </w:r>
      <w:r w:rsidRPr="00F83C0D">
        <w:rPr>
          <w:rFonts w:ascii="Times New Roman" w:hAnsi="Times New Roman" w:cs="Times New Roman"/>
          <w:w w:val="111"/>
          <w:sz w:val="24"/>
        </w:rPr>
        <w:t xml:space="preserve"> an</w:t>
      </w:r>
      <w:r w:rsidRPr="00F83C0D">
        <w:rPr>
          <w:rFonts w:ascii="Times New Roman" w:hAnsi="Times New Roman" w:cs="Times New Roman"/>
          <w:spacing w:val="-6"/>
          <w:w w:val="111"/>
          <w:sz w:val="24"/>
        </w:rPr>
        <w:t xml:space="preserve"> </w:t>
      </w:r>
      <w:r w:rsidRPr="00F83C0D">
        <w:rPr>
          <w:rFonts w:ascii="Times New Roman" w:hAnsi="Times New Roman" w:cs="Times New Roman"/>
          <w:spacing w:val="-5"/>
          <w:w w:val="92"/>
          <w:sz w:val="24"/>
        </w:rPr>
        <w:t>A</w:t>
      </w:r>
      <w:r w:rsidRPr="00F83C0D">
        <w:rPr>
          <w:rFonts w:ascii="Times New Roman" w:hAnsi="Times New Roman" w:cs="Times New Roman"/>
          <w:sz w:val="24"/>
        </w:rPr>
        <w:t>C</w:t>
      </w:r>
      <w:r w:rsidRPr="00F83C0D">
        <w:rPr>
          <w:rFonts w:ascii="Times New Roman" w:hAnsi="Times New Roman" w:cs="Times New Roman"/>
          <w:w w:val="111"/>
          <w:sz w:val="24"/>
        </w:rPr>
        <w:t xml:space="preserve"> </w:t>
      </w:r>
      <w:r w:rsidRPr="00F83C0D">
        <w:rPr>
          <w:rFonts w:ascii="Times New Roman" w:hAnsi="Times New Roman" w:cs="Times New Roman"/>
          <w:w w:val="114"/>
          <w:sz w:val="24"/>
        </w:rPr>
        <w:t>gene</w:t>
      </w:r>
      <w:r w:rsidRPr="00F83C0D">
        <w:rPr>
          <w:rFonts w:ascii="Times New Roman" w:hAnsi="Times New Roman" w:cs="Times New Roman"/>
          <w:spacing w:val="-2"/>
          <w:w w:val="114"/>
          <w:sz w:val="24"/>
        </w:rPr>
        <w:t>r</w:t>
      </w:r>
      <w:r w:rsidRPr="00F83C0D">
        <w:rPr>
          <w:rFonts w:ascii="Times New Roman" w:hAnsi="Times New Roman" w:cs="Times New Roman"/>
          <w:w w:val="110"/>
          <w:sz w:val="24"/>
        </w:rPr>
        <w:t>ato</w:t>
      </w:r>
      <w:r w:rsidRPr="00F83C0D">
        <w:rPr>
          <w:rFonts w:ascii="Times New Roman" w:hAnsi="Times New Roman" w:cs="Times New Roman"/>
          <w:spacing w:val="-7"/>
          <w:w w:val="110"/>
          <w:sz w:val="24"/>
        </w:rPr>
        <w:t>r</w:t>
      </w:r>
      <w:r w:rsidRPr="00F83C0D">
        <w:rPr>
          <w:rFonts w:ascii="Times New Roman" w:hAnsi="Times New Roman" w:cs="Times New Roman"/>
          <w:w w:val="111"/>
          <w:sz w:val="24"/>
        </w:rPr>
        <w:t xml:space="preserve"> </w:t>
      </w:r>
      <w:r w:rsidRPr="00F83C0D">
        <w:rPr>
          <w:rFonts w:ascii="Times New Roman" w:hAnsi="Times New Roman" w:cs="Times New Roman"/>
          <w:spacing w:val="-2"/>
          <w:sz w:val="24"/>
        </w:rPr>
        <w:t>r</w:t>
      </w:r>
      <w:r w:rsidRPr="00F83C0D">
        <w:rPr>
          <w:rFonts w:ascii="Times New Roman" w:hAnsi="Times New Roman" w:cs="Times New Roman"/>
          <w:spacing w:val="-5"/>
          <w:w w:val="125"/>
          <w:sz w:val="24"/>
        </w:rPr>
        <w:t>e</w:t>
      </w:r>
      <w:r w:rsidRPr="00F83C0D">
        <w:rPr>
          <w:rFonts w:ascii="Times New Roman" w:hAnsi="Times New Roman" w:cs="Times New Roman"/>
          <w:spacing w:val="-5"/>
          <w:sz w:val="24"/>
        </w:rPr>
        <w:t>v</w:t>
      </w:r>
      <w:r w:rsidRPr="00F83C0D">
        <w:rPr>
          <w:rFonts w:ascii="Times New Roman" w:hAnsi="Times New Roman" w:cs="Times New Roman"/>
          <w:w w:val="114"/>
          <w:sz w:val="24"/>
        </w:rPr>
        <w:t>e</w:t>
      </w:r>
      <w:r w:rsidRPr="00F83C0D">
        <w:rPr>
          <w:rFonts w:ascii="Times New Roman" w:hAnsi="Times New Roman" w:cs="Times New Roman"/>
          <w:spacing w:val="-4"/>
          <w:w w:val="114"/>
          <w:sz w:val="24"/>
        </w:rPr>
        <w:t>r</w:t>
      </w:r>
      <w:r w:rsidRPr="00F83C0D">
        <w:rPr>
          <w:rFonts w:ascii="Times New Roman" w:hAnsi="Times New Roman" w:cs="Times New Roman"/>
          <w:w w:val="127"/>
          <w:sz w:val="24"/>
        </w:rPr>
        <w:t>ses</w:t>
      </w:r>
      <w:r w:rsidRPr="00F83C0D">
        <w:rPr>
          <w:rFonts w:ascii="Times New Roman" w:hAnsi="Times New Roman" w:cs="Times New Roman"/>
          <w:w w:val="111"/>
          <w:sz w:val="24"/>
        </w:rPr>
        <w:t xml:space="preserve"> its </w:t>
      </w:r>
      <w:r w:rsidRPr="00F83C0D">
        <w:rPr>
          <w:rFonts w:ascii="Times New Roman" w:hAnsi="Times New Roman" w:cs="Times New Roman"/>
          <w:w w:val="108"/>
          <w:sz w:val="24"/>
        </w:rPr>
        <w:t>terminal</w:t>
      </w:r>
      <w:r w:rsidRPr="00F83C0D">
        <w:rPr>
          <w:rFonts w:ascii="Times New Roman" w:hAnsi="Times New Roman" w:cs="Times New Roman"/>
          <w:w w:val="111"/>
          <w:sz w:val="24"/>
        </w:rPr>
        <w:t xml:space="preserve"> </w:t>
      </w:r>
      <w:r w:rsidRPr="00F83C0D">
        <w:rPr>
          <w:rFonts w:ascii="Times New Roman" w:hAnsi="Times New Roman" w:cs="Times New Roman"/>
          <w:w w:val="107"/>
          <w:sz w:val="24"/>
        </w:rPr>
        <w:t>polarities</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ma</w:t>
      </w:r>
      <w:r w:rsidRPr="00F83C0D">
        <w:rPr>
          <w:rFonts w:ascii="Times New Roman" w:hAnsi="Times New Roman" w:cs="Times New Roman"/>
          <w:spacing w:val="-5"/>
          <w:w w:val="112"/>
          <w:sz w:val="24"/>
        </w:rPr>
        <w:t>n</w:t>
      </w:r>
      <w:r w:rsidRPr="00F83C0D">
        <w:rPr>
          <w:rFonts w:ascii="Times New Roman" w:hAnsi="Times New Roman" w:cs="Times New Roman"/>
          <w:sz w:val="24"/>
        </w:rPr>
        <w:t>y</w:t>
      </w:r>
      <w:r w:rsidRPr="00F83C0D">
        <w:rPr>
          <w:rFonts w:ascii="Times New Roman" w:hAnsi="Times New Roman" w:cs="Times New Roman"/>
          <w:w w:val="111"/>
          <w:sz w:val="24"/>
        </w:rPr>
        <w:t xml:space="preserve"> </w:t>
      </w:r>
      <w:r w:rsidRPr="00F83C0D">
        <w:rPr>
          <w:rFonts w:ascii="Times New Roman" w:hAnsi="Times New Roman" w:cs="Times New Roman"/>
          <w:w w:val="115"/>
          <w:sz w:val="24"/>
        </w:rPr>
        <w:t>times</w:t>
      </w:r>
      <w:r w:rsidRPr="00F83C0D">
        <w:rPr>
          <w:rFonts w:ascii="Times New Roman" w:hAnsi="Times New Roman" w:cs="Times New Roman"/>
          <w:w w:val="111"/>
          <w:sz w:val="24"/>
        </w:rPr>
        <w:t xml:space="preserve"> </w:t>
      </w:r>
      <w:r w:rsidRPr="00F83C0D">
        <w:rPr>
          <w:rFonts w:ascii="Times New Roman" w:hAnsi="Times New Roman" w:cs="Times New Roman"/>
          <w:w w:val="112"/>
          <w:sz w:val="24"/>
        </w:rPr>
        <w:t>a</w:t>
      </w:r>
      <w:r w:rsidRPr="00F83C0D">
        <w:rPr>
          <w:rFonts w:ascii="Times New Roman" w:hAnsi="Times New Roman" w:cs="Times New Roman"/>
          <w:w w:val="111"/>
          <w:sz w:val="24"/>
        </w:rPr>
        <w:t xml:space="preserve"> </w:t>
      </w:r>
      <w:r w:rsidRPr="00F83C0D">
        <w:rPr>
          <w:rFonts w:ascii="Times New Roman" w:hAnsi="Times New Roman" w:cs="Times New Roman"/>
          <w:w w:val="115"/>
          <w:sz w:val="24"/>
        </w:rPr>
        <w:t>second</w:t>
      </w:r>
      <w:r w:rsidRPr="00F83C0D">
        <w:rPr>
          <w:rFonts w:ascii="Times New Roman" w:hAnsi="Times New Roman" w:cs="Times New Roman"/>
          <w:spacing w:val="-6"/>
          <w:w w:val="115"/>
          <w:sz w:val="24"/>
        </w:rPr>
        <w:t>,</w:t>
      </w:r>
      <w:r w:rsidRPr="00F83C0D">
        <w:rPr>
          <w:rFonts w:ascii="Times New Roman" w:hAnsi="Times New Roman" w:cs="Times New Roman"/>
          <w:w w:val="111"/>
          <w:sz w:val="24"/>
        </w:rPr>
        <w:t xml:space="preserve"> </w:t>
      </w:r>
      <w:r w:rsidRPr="00F83C0D">
        <w:rPr>
          <w:rFonts w:ascii="Times New Roman" w:hAnsi="Times New Roman" w:cs="Times New Roman"/>
          <w:w w:val="110"/>
          <w:sz w:val="24"/>
        </w:rPr>
        <w:t>causing</w:t>
      </w:r>
      <w:r w:rsidRPr="00F83C0D">
        <w:rPr>
          <w:rFonts w:ascii="Times New Roman" w:hAnsi="Times New Roman" w:cs="Times New Roman"/>
          <w:w w:val="111"/>
          <w:sz w:val="24"/>
        </w:rPr>
        <w:t xml:space="preserve"> </w:t>
      </w:r>
      <w:r w:rsidRPr="00F83C0D">
        <w:rPr>
          <w:rFonts w:ascii="Times New Roman" w:hAnsi="Times New Roman" w:cs="Times New Roman"/>
          <w:w w:val="108"/>
          <w:sz w:val="24"/>
        </w:rPr>
        <w:t>cu</w:t>
      </w:r>
      <w:r w:rsidRPr="00F83C0D">
        <w:rPr>
          <w:rFonts w:ascii="Times New Roman" w:hAnsi="Times New Roman" w:cs="Times New Roman"/>
          <w:spacing w:val="-2"/>
          <w:w w:val="108"/>
          <w:sz w:val="24"/>
        </w:rPr>
        <w:t>r</w:t>
      </w:r>
      <w:r w:rsidRPr="00F83C0D">
        <w:rPr>
          <w:rFonts w:ascii="Times New Roman" w:hAnsi="Times New Roman" w:cs="Times New Roman"/>
          <w:spacing w:val="-2"/>
          <w:sz w:val="24"/>
        </w:rPr>
        <w:t>r</w:t>
      </w:r>
      <w:r w:rsidRPr="00F83C0D">
        <w:rPr>
          <w:rFonts w:ascii="Times New Roman" w:hAnsi="Times New Roman" w:cs="Times New Roman"/>
          <w:w w:val="118"/>
          <w:sz w:val="24"/>
        </w:rPr>
        <w:t>ent</w:t>
      </w:r>
      <w:r w:rsidRPr="00F83C0D">
        <w:rPr>
          <w:rFonts w:ascii="Times New Roman" w:hAnsi="Times New Roman" w:cs="Times New Roman"/>
          <w:w w:val="111"/>
          <w:sz w:val="24"/>
        </w:rPr>
        <w:t xml:space="preserve"> </w:t>
      </w:r>
      <w:r w:rsidRPr="00F83C0D">
        <w:rPr>
          <w:rFonts w:ascii="Times New Roman" w:hAnsi="Times New Roman" w:cs="Times New Roman"/>
          <w:w w:val="114"/>
          <w:sz w:val="24"/>
        </w:rPr>
        <w:t>to</w:t>
      </w:r>
      <w:r w:rsidRPr="00F83C0D">
        <w:rPr>
          <w:rFonts w:ascii="Times New Roman" w:hAnsi="Times New Roman" w:cs="Times New Roman"/>
          <w:w w:val="111"/>
          <w:sz w:val="24"/>
        </w:rPr>
        <w:t xml:space="preserve"> </w:t>
      </w:r>
      <w:r w:rsidRPr="00F83C0D">
        <w:rPr>
          <w:rFonts w:ascii="Times New Roman" w:hAnsi="Times New Roman" w:cs="Times New Roman"/>
          <w:spacing w:val="-6"/>
          <w:w w:val="112"/>
          <w:sz w:val="24"/>
        </w:rPr>
        <w:t>c</w:t>
      </w:r>
      <w:r w:rsidRPr="00F83C0D">
        <w:rPr>
          <w:rFonts w:ascii="Times New Roman" w:hAnsi="Times New Roman" w:cs="Times New Roman"/>
          <w:w w:val="113"/>
          <w:sz w:val="24"/>
        </w:rPr>
        <w:t>hange</w:t>
      </w:r>
      <w:r w:rsidRPr="00F83C0D">
        <w:rPr>
          <w:rFonts w:ascii="Times New Roman" w:hAnsi="Times New Roman" w:cs="Times New Roman"/>
          <w:w w:val="111"/>
          <w:sz w:val="24"/>
        </w:rPr>
        <w:t xml:space="preserve"> </w:t>
      </w:r>
      <w:r w:rsidRPr="00F83C0D">
        <w:rPr>
          <w:rFonts w:ascii="Times New Roman" w:hAnsi="Times New Roman" w:cs="Times New Roman"/>
          <w:sz w:val="24"/>
        </w:rPr>
        <w:t>di</w:t>
      </w:r>
      <w:r w:rsidRPr="00F83C0D">
        <w:rPr>
          <w:rFonts w:ascii="Times New Roman" w:hAnsi="Times New Roman" w:cs="Times New Roman"/>
          <w:spacing w:val="-2"/>
          <w:sz w:val="24"/>
        </w:rPr>
        <w:t>r</w:t>
      </w:r>
      <w:r w:rsidRPr="00F83C0D">
        <w:rPr>
          <w:rFonts w:ascii="Times New Roman" w:hAnsi="Times New Roman" w:cs="Times New Roman"/>
          <w:w w:val="111"/>
          <w:sz w:val="24"/>
        </w:rPr>
        <w:t xml:space="preserve">ection </w:t>
      </w:r>
      <w:r w:rsidRPr="00F83C0D">
        <w:rPr>
          <w:rFonts w:ascii="Times New Roman" w:hAnsi="Times New Roman" w:cs="Times New Roman"/>
          <w:w w:val="109"/>
          <w:sz w:val="24"/>
        </w:rPr>
        <w:t>with</w:t>
      </w:r>
      <w:r w:rsidRPr="00F83C0D">
        <w:rPr>
          <w:rFonts w:ascii="Times New Roman" w:hAnsi="Times New Roman" w:cs="Times New Roman"/>
          <w:w w:val="111"/>
          <w:sz w:val="24"/>
        </w:rPr>
        <w:t xml:space="preserve"> </w:t>
      </w:r>
      <w:r w:rsidRPr="00F83C0D">
        <w:rPr>
          <w:rFonts w:ascii="Times New Roman" w:hAnsi="Times New Roman" w:cs="Times New Roman"/>
          <w:w w:val="116"/>
          <w:sz w:val="24"/>
        </w:rPr>
        <w:t>ea</w:t>
      </w:r>
      <w:r w:rsidRPr="00F83C0D">
        <w:rPr>
          <w:rFonts w:ascii="Times New Roman" w:hAnsi="Times New Roman" w:cs="Times New Roman"/>
          <w:spacing w:val="-6"/>
          <w:w w:val="116"/>
          <w:sz w:val="24"/>
        </w:rPr>
        <w:t>c</w:t>
      </w:r>
      <w:r w:rsidRPr="00F83C0D">
        <w:rPr>
          <w:rFonts w:ascii="Times New Roman" w:hAnsi="Times New Roman" w:cs="Times New Roman"/>
          <w:w w:val="110"/>
          <w:sz w:val="24"/>
        </w:rPr>
        <w:t>h</w:t>
      </w:r>
      <w:r w:rsidRPr="00F83C0D">
        <w:rPr>
          <w:rFonts w:ascii="Times New Roman" w:hAnsi="Times New Roman" w:cs="Times New Roman"/>
          <w:w w:val="111"/>
          <w:sz w:val="24"/>
        </w:rPr>
        <w:t xml:space="preserve"> </w:t>
      </w:r>
      <w:r w:rsidRPr="00F83C0D">
        <w:rPr>
          <w:rFonts w:ascii="Times New Roman" w:hAnsi="Times New Roman" w:cs="Times New Roman"/>
          <w:spacing w:val="-2"/>
          <w:sz w:val="24"/>
        </w:rPr>
        <w:t>r</w:t>
      </w:r>
      <w:r w:rsidRPr="00F83C0D">
        <w:rPr>
          <w:rFonts w:ascii="Times New Roman" w:hAnsi="Times New Roman" w:cs="Times New Roman"/>
          <w:spacing w:val="-5"/>
          <w:w w:val="125"/>
          <w:sz w:val="24"/>
        </w:rPr>
        <w:t>e</w:t>
      </w:r>
      <w:r w:rsidRPr="00F83C0D">
        <w:rPr>
          <w:rFonts w:ascii="Times New Roman" w:hAnsi="Times New Roman" w:cs="Times New Roman"/>
          <w:spacing w:val="-5"/>
          <w:sz w:val="24"/>
        </w:rPr>
        <w:t>v</w:t>
      </w:r>
      <w:r w:rsidRPr="00F83C0D">
        <w:rPr>
          <w:rFonts w:ascii="Times New Roman" w:hAnsi="Times New Roman" w:cs="Times New Roman"/>
          <w:w w:val="114"/>
          <w:sz w:val="24"/>
        </w:rPr>
        <w:t>e</w:t>
      </w:r>
      <w:r w:rsidRPr="00F83C0D">
        <w:rPr>
          <w:rFonts w:ascii="Times New Roman" w:hAnsi="Times New Roman" w:cs="Times New Roman"/>
          <w:spacing w:val="-4"/>
          <w:w w:val="114"/>
          <w:sz w:val="24"/>
        </w:rPr>
        <w:t>r</w:t>
      </w:r>
      <w:r w:rsidRPr="00F83C0D">
        <w:rPr>
          <w:rFonts w:ascii="Times New Roman" w:hAnsi="Times New Roman" w:cs="Times New Roman"/>
          <w:w w:val="110"/>
          <w:sz w:val="24"/>
        </w:rPr>
        <w:t>sal.</w:t>
      </w:r>
    </w:p>
    <w:p w:rsidR="004C1B50" w:rsidRPr="00F83C0D" w:rsidRDefault="004C1B50" w:rsidP="00F83C0D">
      <w:pPr>
        <w:spacing w:line="360" w:lineRule="auto"/>
        <w:jc w:val="both"/>
        <w:rPr>
          <w:rFonts w:ascii="Times New Roman" w:hAnsi="Times New Roman" w:cs="Times New Roman"/>
          <w:sz w:val="24"/>
        </w:rPr>
      </w:pPr>
      <w:r w:rsidRPr="00F83C0D">
        <w:rPr>
          <w:rFonts w:ascii="Times New Roman" w:hAnsi="Times New Roman" w:cs="Times New Roman"/>
          <w:sz w:val="24"/>
        </w:rPr>
        <w:t>Electrical power</w:t>
      </w:r>
    </w:p>
    <w:p w:rsidR="004C1B50" w:rsidRPr="00F83C0D" w:rsidRDefault="004C1B50" w:rsidP="00F83C0D">
      <w:pPr>
        <w:spacing w:line="360" w:lineRule="auto"/>
        <w:jc w:val="both"/>
        <w:rPr>
          <w:rFonts w:ascii="Times New Roman" w:hAnsi="Times New Roman" w:cs="Times New Roman"/>
          <w:sz w:val="24"/>
        </w:rPr>
      </w:pPr>
      <w:r w:rsidRPr="00F83C0D">
        <w:rPr>
          <w:rFonts w:ascii="Times New Roman" w:hAnsi="Times New Roman" w:cs="Times New Roman"/>
          <w:sz w:val="24"/>
        </w:rPr>
        <w:t>Electrical power is the rate of energy consumption in an electrical circuit. Power P in an electrical circuit is given by the product of potential difference V and current I, The unit of power is the watt, W</w:t>
      </w:r>
    </w:p>
    <w:p w:rsidR="00790488" w:rsidRPr="00F83C0D" w:rsidRDefault="008D5380" w:rsidP="00F83C0D">
      <w:pPr>
        <w:spacing w:line="360" w:lineRule="auto"/>
        <w:jc w:val="both"/>
        <w:rPr>
          <w:rFonts w:ascii="Times New Roman" w:hAnsi="Times New Roman" w:cs="Times New Roman"/>
          <w:sz w:val="24"/>
        </w:rPr>
      </w:pPr>
      <w:r w:rsidRPr="00F83C0D">
        <w:rPr>
          <w:rFonts w:ascii="Times New Roman" w:hAnsi="Times New Roman" w:cs="Times New Roman"/>
          <w:sz w:val="24"/>
        </w:rPr>
        <w:t xml:space="preserve">Types of electrical circuits </w:t>
      </w:r>
    </w:p>
    <w:p w:rsidR="004F644B" w:rsidRPr="00F83C0D" w:rsidRDefault="004F644B" w:rsidP="00F83C0D">
      <w:pPr>
        <w:spacing w:line="360" w:lineRule="auto"/>
        <w:jc w:val="both"/>
        <w:rPr>
          <w:rFonts w:ascii="Times New Roman" w:hAnsi="Times New Roman" w:cs="Times New Roman"/>
          <w:sz w:val="24"/>
        </w:rPr>
      </w:pPr>
      <w:r w:rsidRPr="00F83C0D">
        <w:rPr>
          <w:rFonts w:ascii="Times New Roman" w:hAnsi="Times New Roman" w:cs="Times New Roman"/>
          <w:sz w:val="24"/>
        </w:rPr>
        <w:t>Depending upon the condition of the circuit A.C. or D.C. circuits are classified into three circuits they are:</w:t>
      </w:r>
    </w:p>
    <w:p w:rsidR="004F644B" w:rsidRPr="00F83C0D" w:rsidRDefault="004F644B" w:rsidP="00D318D1">
      <w:pPr>
        <w:pStyle w:val="ListParagraph"/>
        <w:numPr>
          <w:ilvl w:val="0"/>
          <w:numId w:val="121"/>
        </w:numPr>
        <w:spacing w:line="360" w:lineRule="auto"/>
        <w:jc w:val="both"/>
        <w:rPr>
          <w:rFonts w:ascii="Times New Roman" w:hAnsi="Times New Roman"/>
          <w:sz w:val="24"/>
        </w:rPr>
      </w:pPr>
      <w:r w:rsidRPr="00F83C0D">
        <w:rPr>
          <w:rFonts w:ascii="Times New Roman" w:hAnsi="Times New Roman"/>
          <w:sz w:val="24"/>
        </w:rPr>
        <w:t>Closed-circuit</w:t>
      </w:r>
    </w:p>
    <w:p w:rsidR="004F644B" w:rsidRPr="00F83C0D" w:rsidRDefault="004F644B" w:rsidP="00D318D1">
      <w:pPr>
        <w:pStyle w:val="ListParagraph"/>
        <w:numPr>
          <w:ilvl w:val="0"/>
          <w:numId w:val="121"/>
        </w:numPr>
        <w:spacing w:line="360" w:lineRule="auto"/>
        <w:jc w:val="both"/>
        <w:rPr>
          <w:rFonts w:ascii="Times New Roman" w:hAnsi="Times New Roman"/>
          <w:sz w:val="24"/>
        </w:rPr>
      </w:pPr>
      <w:r w:rsidRPr="00F83C0D">
        <w:rPr>
          <w:rFonts w:ascii="Times New Roman" w:hAnsi="Times New Roman"/>
          <w:sz w:val="24"/>
        </w:rPr>
        <w:t>Open circuit</w:t>
      </w:r>
    </w:p>
    <w:p w:rsidR="004F644B" w:rsidRPr="00F83C0D" w:rsidRDefault="004F644B" w:rsidP="00D318D1">
      <w:pPr>
        <w:pStyle w:val="ListParagraph"/>
        <w:numPr>
          <w:ilvl w:val="0"/>
          <w:numId w:val="121"/>
        </w:numPr>
        <w:spacing w:line="360" w:lineRule="auto"/>
        <w:jc w:val="both"/>
        <w:rPr>
          <w:rFonts w:ascii="Times New Roman" w:hAnsi="Times New Roman"/>
          <w:sz w:val="24"/>
        </w:rPr>
      </w:pPr>
      <w:r w:rsidRPr="00F83C0D">
        <w:rPr>
          <w:rFonts w:ascii="Times New Roman" w:hAnsi="Times New Roman"/>
          <w:sz w:val="24"/>
        </w:rPr>
        <w:t>Short circuit</w:t>
      </w:r>
    </w:p>
    <w:p w:rsidR="00310ADD" w:rsidRPr="00F83C0D" w:rsidRDefault="00310ADD" w:rsidP="00F83C0D">
      <w:pPr>
        <w:spacing w:line="360" w:lineRule="auto"/>
        <w:rPr>
          <w:rFonts w:ascii="Times New Roman" w:hAnsi="Times New Roman" w:cs="Times New Roman"/>
          <w:sz w:val="24"/>
          <w:szCs w:val="24"/>
        </w:rPr>
      </w:pPr>
      <w:r w:rsidRPr="00F83C0D">
        <w:rPr>
          <w:rStyle w:val="Strong"/>
          <w:rFonts w:ascii="Times New Roman" w:hAnsi="Times New Roman" w:cs="Times New Roman"/>
          <w:bCs w:val="0"/>
          <w:i/>
          <w:sz w:val="24"/>
          <w:szCs w:val="24"/>
        </w:rPr>
        <w:t>Open Circuit</w:t>
      </w:r>
    </w:p>
    <w:p w:rsidR="00310ADD" w:rsidRPr="00F83C0D" w:rsidRDefault="00310ADD" w:rsidP="00F83C0D">
      <w:pPr>
        <w:spacing w:line="360" w:lineRule="auto"/>
        <w:rPr>
          <w:rFonts w:ascii="Times New Roman" w:hAnsi="Times New Roman" w:cs="Times New Roman"/>
          <w:sz w:val="24"/>
          <w:szCs w:val="24"/>
        </w:rPr>
      </w:pPr>
      <w:r w:rsidRPr="00F83C0D">
        <w:rPr>
          <w:rFonts w:ascii="Times New Roman" w:hAnsi="Times New Roman" w:cs="Times New Roman"/>
          <w:sz w:val="24"/>
          <w:szCs w:val="24"/>
        </w:rPr>
        <w:t>A circuit which has no return path for current to flow in it (i.e. which is not completed) is known as an open circuit. In other words, a circuit where </w:t>
      </w:r>
      <w:r w:rsidRPr="00F83C0D">
        <w:rPr>
          <w:rStyle w:val="gmail-uiqtextrenderedqtext"/>
          <w:rFonts w:ascii="Times New Roman" w:eastAsiaTheme="majorEastAsia" w:hAnsi="Times New Roman" w:cs="Times New Roman"/>
          <w:bCs/>
          <w:sz w:val="24"/>
          <w:szCs w:val="24"/>
        </w:rPr>
        <w:t>voltage tends to the EMF (of generating source) and no current is flowing at all</w:t>
      </w:r>
      <w:r w:rsidRPr="00F83C0D">
        <w:rPr>
          <w:rFonts w:ascii="Times New Roman" w:hAnsi="Times New Roman" w:cs="Times New Roman"/>
          <w:sz w:val="24"/>
          <w:szCs w:val="24"/>
        </w:rPr>
        <w:t> is called an open circuit.</w:t>
      </w:r>
    </w:p>
    <w:p w:rsidR="00310ADD" w:rsidRPr="00F83C0D" w:rsidRDefault="00310ADD" w:rsidP="00F83C0D">
      <w:pPr>
        <w:spacing w:line="360" w:lineRule="auto"/>
        <w:rPr>
          <w:rFonts w:ascii="Times New Roman" w:hAnsi="Times New Roman" w:cs="Times New Roman"/>
          <w:sz w:val="24"/>
          <w:szCs w:val="24"/>
        </w:rPr>
      </w:pPr>
      <w:r w:rsidRPr="00F83C0D">
        <w:rPr>
          <w:rStyle w:val="Strong"/>
          <w:rFonts w:ascii="Times New Roman" w:hAnsi="Times New Roman" w:cs="Times New Roman"/>
          <w:b w:val="0"/>
          <w:sz w:val="24"/>
          <w:szCs w:val="24"/>
        </w:rPr>
        <w:t>Example of an open circuit:</w:t>
      </w:r>
      <w:r w:rsidRPr="00F83C0D">
        <w:rPr>
          <w:rFonts w:ascii="Times New Roman" w:hAnsi="Times New Roman" w:cs="Times New Roman"/>
          <w:sz w:val="24"/>
          <w:szCs w:val="24"/>
        </w:rPr>
        <w:t> A circuit with an open switch or blown fuse where the light bulb connected to the battery. So the bulb won’t glow as the circuit is not completed i.e. it is an open circuit and there is no flowing current in it.</w:t>
      </w:r>
    </w:p>
    <w:p w:rsidR="007F242C" w:rsidRDefault="00DF2C1E" w:rsidP="008A66F1">
      <w:pPr>
        <w:pStyle w:val="Caption"/>
        <w:rPr>
          <w:rFonts w:ascii="Times New Roman" w:hAnsi="Times New Roman" w:cs="Times New Roman"/>
          <w:sz w:val="24"/>
          <w:szCs w:val="24"/>
        </w:rPr>
      </w:pPr>
      <w:r w:rsidRPr="00F83C0D">
        <w:rPr>
          <w:rFonts w:ascii="Times New Roman" w:hAnsi="Times New Roman" w:cs="Times New Roman"/>
          <w:noProof/>
          <w:sz w:val="24"/>
          <w:szCs w:val="24"/>
        </w:rPr>
        <w:drawing>
          <wp:inline distT="0" distB="0" distL="0" distR="0">
            <wp:extent cx="2279176" cy="859809"/>
            <wp:effectExtent l="19050" t="0" r="6824" b="0"/>
            <wp:docPr id="21"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77" cstate="print"/>
                    <a:srcRect/>
                    <a:stretch>
                      <a:fillRect/>
                    </a:stretch>
                  </pic:blipFill>
                  <pic:spPr bwMode="auto">
                    <a:xfrm>
                      <a:off x="0" y="0"/>
                      <a:ext cx="2278967" cy="859730"/>
                    </a:xfrm>
                    <a:prstGeom prst="rect">
                      <a:avLst/>
                    </a:prstGeom>
                    <a:noFill/>
                    <a:ln w="9525">
                      <a:noFill/>
                      <a:miter lim="800000"/>
                      <a:headEnd/>
                      <a:tailEnd/>
                    </a:ln>
                  </pic:spPr>
                </pic:pic>
              </a:graphicData>
            </a:graphic>
          </wp:inline>
        </w:drawing>
      </w:r>
      <w:r w:rsidRPr="00F83C0D">
        <w:rPr>
          <w:rFonts w:ascii="Times New Roman" w:hAnsi="Times New Roman" w:cs="Times New Roman"/>
          <w:sz w:val="24"/>
          <w:szCs w:val="24"/>
        </w:rPr>
        <w:t xml:space="preserve">  </w:t>
      </w:r>
    </w:p>
    <w:p w:rsidR="00310ADD" w:rsidRPr="00F83C0D" w:rsidRDefault="007F242C" w:rsidP="008A66F1">
      <w:pPr>
        <w:pStyle w:val="Caption"/>
        <w:rPr>
          <w:rFonts w:ascii="Times New Roman" w:hAnsi="Times New Roman" w:cs="Times New Roman"/>
          <w:sz w:val="24"/>
          <w:szCs w:val="24"/>
        </w:rPr>
      </w:pPr>
      <w:r>
        <w:rPr>
          <w:rFonts w:ascii="Times New Roman" w:hAnsi="Times New Roman" w:cs="Times New Roman"/>
          <w:sz w:val="24"/>
          <w:szCs w:val="24"/>
        </w:rPr>
        <w:t xml:space="preserve">       </w:t>
      </w:r>
      <w:r w:rsidR="008A66F1" w:rsidRPr="007F242C">
        <w:rPr>
          <w:rFonts w:ascii="Times New Roman" w:hAnsi="Times New Roman" w:cs="Times New Roman"/>
          <w:color w:val="000000" w:themeColor="text1"/>
          <w:sz w:val="24"/>
          <w:szCs w:val="24"/>
        </w:rPr>
        <w:t>Figure</w:t>
      </w:r>
      <w:r w:rsidR="00BB2F9B">
        <w:rPr>
          <w:rFonts w:ascii="Times New Roman" w:hAnsi="Times New Roman" w:cs="Times New Roman"/>
          <w:color w:val="000000" w:themeColor="text1"/>
          <w:sz w:val="24"/>
          <w:szCs w:val="24"/>
        </w:rPr>
        <w:t>3.3.</w:t>
      </w:r>
      <w:r w:rsidR="00DF2C1E" w:rsidRPr="007F242C">
        <w:rPr>
          <w:rFonts w:ascii="Times New Roman" w:hAnsi="Times New Roman" w:cs="Times New Roman"/>
          <w:color w:val="000000" w:themeColor="text1"/>
          <w:sz w:val="24"/>
          <w:szCs w:val="24"/>
        </w:rPr>
        <w:t>open circuit</w:t>
      </w:r>
      <w:r w:rsidR="00DF2C1E" w:rsidRPr="00F83C0D">
        <w:rPr>
          <w:rFonts w:ascii="Times New Roman" w:hAnsi="Times New Roman" w:cs="Times New Roman"/>
          <w:sz w:val="24"/>
          <w:szCs w:val="24"/>
        </w:rPr>
        <w:t xml:space="preserve"> </w:t>
      </w:r>
    </w:p>
    <w:p w:rsidR="00355DA3" w:rsidRPr="00F83C0D" w:rsidRDefault="00310ADD" w:rsidP="00F83C0D">
      <w:pPr>
        <w:spacing w:line="360" w:lineRule="auto"/>
        <w:rPr>
          <w:rFonts w:ascii="Times New Roman" w:hAnsi="Times New Roman" w:cs="Times New Roman"/>
          <w:sz w:val="24"/>
          <w:szCs w:val="24"/>
        </w:rPr>
      </w:pPr>
      <w:r w:rsidRPr="00F83C0D">
        <w:rPr>
          <w:rFonts w:ascii="Times New Roman" w:hAnsi="Times New Roman" w:cs="Times New Roman"/>
          <w:sz w:val="24"/>
          <w:szCs w:val="24"/>
        </w:rPr>
        <w:t>2</w:t>
      </w:r>
      <w:r w:rsidR="004F644B" w:rsidRPr="00F83C0D">
        <w:rPr>
          <w:rFonts w:ascii="Times New Roman" w:hAnsi="Times New Roman" w:cs="Times New Roman"/>
          <w:sz w:val="24"/>
          <w:szCs w:val="24"/>
        </w:rPr>
        <w:t>. Closed-Circuit</w:t>
      </w:r>
      <w:r w:rsidR="00355DA3" w:rsidRPr="00F83C0D">
        <w:rPr>
          <w:rFonts w:ascii="Times New Roman" w:hAnsi="Times New Roman" w:cs="Times New Roman"/>
          <w:sz w:val="24"/>
          <w:szCs w:val="24"/>
        </w:rPr>
        <w:t xml:space="preserve"> </w:t>
      </w:r>
    </w:p>
    <w:p w:rsidR="004F644B" w:rsidRPr="00F83C0D" w:rsidRDefault="00355DA3" w:rsidP="00F83C0D">
      <w:pPr>
        <w:spacing w:line="360" w:lineRule="auto"/>
        <w:rPr>
          <w:rFonts w:ascii="Times New Roman" w:hAnsi="Times New Roman" w:cs="Times New Roman"/>
          <w:sz w:val="24"/>
          <w:szCs w:val="24"/>
        </w:rPr>
      </w:pPr>
      <w:r w:rsidRPr="00F83C0D">
        <w:rPr>
          <w:rFonts w:ascii="Times New Roman" w:hAnsi="Times New Roman" w:cs="Times New Roman"/>
          <w:sz w:val="24"/>
          <w:szCs w:val="24"/>
        </w:rPr>
        <w:t>In the closed-circuit the current path is closed i.e. current starts from the positive terminal of the supply, through the line, load, neutral and ends in the negative terminal of the supply. The closed-circuit is shown in the figure.</w:t>
      </w:r>
    </w:p>
    <w:p w:rsidR="004F644B" w:rsidRPr="00F83C0D" w:rsidRDefault="00310ADD" w:rsidP="00F83C0D">
      <w:pPr>
        <w:spacing w:line="360" w:lineRule="auto"/>
        <w:rPr>
          <w:rFonts w:ascii="Times New Roman" w:hAnsi="Times New Roman" w:cs="Times New Roman"/>
          <w:sz w:val="24"/>
          <w:szCs w:val="24"/>
        </w:rPr>
      </w:pPr>
      <w:r w:rsidRPr="00F83C0D">
        <w:rPr>
          <w:rFonts w:ascii="Times New Roman" w:hAnsi="Times New Roman" w:cs="Times New Roman"/>
          <w:sz w:val="24"/>
          <w:szCs w:val="24"/>
        </w:rPr>
        <w:t xml:space="preserve">          </w:t>
      </w:r>
      <w:r w:rsidRPr="00F83C0D">
        <w:rPr>
          <w:rFonts w:ascii="Times New Roman" w:hAnsi="Times New Roman" w:cs="Times New Roman"/>
          <w:noProof/>
          <w:sz w:val="24"/>
          <w:szCs w:val="24"/>
        </w:rPr>
        <w:drawing>
          <wp:inline distT="0" distB="0" distL="0" distR="0">
            <wp:extent cx="2969809" cy="1016758"/>
            <wp:effectExtent l="19050" t="0" r="1991" b="0"/>
            <wp:docPr id="12"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78" cstate="print"/>
                    <a:srcRect/>
                    <a:stretch>
                      <a:fillRect/>
                    </a:stretch>
                  </pic:blipFill>
                  <pic:spPr bwMode="auto">
                    <a:xfrm>
                      <a:off x="0" y="0"/>
                      <a:ext cx="2969572" cy="1016677"/>
                    </a:xfrm>
                    <a:prstGeom prst="rect">
                      <a:avLst/>
                    </a:prstGeom>
                    <a:noFill/>
                    <a:ln w="9525">
                      <a:noFill/>
                      <a:miter lim="800000"/>
                      <a:headEnd/>
                      <a:tailEnd/>
                    </a:ln>
                  </pic:spPr>
                </pic:pic>
              </a:graphicData>
            </a:graphic>
          </wp:inline>
        </w:drawing>
      </w:r>
    </w:p>
    <w:p w:rsidR="00E830F5" w:rsidRPr="007F242C" w:rsidRDefault="007F242C" w:rsidP="007F242C">
      <w:pPr>
        <w:pStyle w:val="Caption"/>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8A66F1" w:rsidRPr="007F242C">
        <w:rPr>
          <w:rFonts w:ascii="Times New Roman" w:hAnsi="Times New Roman" w:cs="Times New Roman"/>
          <w:color w:val="000000" w:themeColor="text1"/>
          <w:sz w:val="24"/>
          <w:szCs w:val="24"/>
        </w:rPr>
        <w:t>Figure</w:t>
      </w:r>
      <w:r w:rsidR="00BB2F9B">
        <w:rPr>
          <w:rFonts w:ascii="Times New Roman" w:hAnsi="Times New Roman" w:cs="Times New Roman"/>
          <w:color w:val="000000" w:themeColor="text1"/>
          <w:sz w:val="24"/>
          <w:szCs w:val="24"/>
        </w:rPr>
        <w:t>3.4.</w:t>
      </w:r>
      <w:r w:rsidR="00E830F5" w:rsidRPr="007F242C">
        <w:rPr>
          <w:rFonts w:ascii="Times New Roman" w:hAnsi="Times New Roman" w:cs="Times New Roman"/>
          <w:color w:val="000000" w:themeColor="text1"/>
          <w:sz w:val="24"/>
          <w:szCs w:val="24"/>
        </w:rPr>
        <w:t>Continuity test</w:t>
      </w:r>
    </w:p>
    <w:p w:rsidR="00F3348D" w:rsidRPr="00F83C0D" w:rsidRDefault="00F3348D" w:rsidP="00F83C0D">
      <w:pPr>
        <w:spacing w:line="360" w:lineRule="auto"/>
        <w:rPr>
          <w:rFonts w:ascii="Times New Roman" w:hAnsi="Times New Roman" w:cs="Times New Roman"/>
          <w:sz w:val="24"/>
          <w:szCs w:val="24"/>
          <w:lang w:bidi="en-US"/>
        </w:rPr>
      </w:pPr>
      <w:r w:rsidRPr="00F83C0D">
        <w:rPr>
          <w:rStyle w:val="hgkelc"/>
          <w:rFonts w:ascii="Times New Roman" w:hAnsi="Times New Roman" w:cs="Times New Roman"/>
          <w:sz w:val="24"/>
          <w:szCs w:val="24"/>
        </w:rPr>
        <w:t xml:space="preserve">A continuity test is an important test in </w:t>
      </w:r>
      <w:r w:rsidRPr="00F83C0D">
        <w:rPr>
          <w:rStyle w:val="hgkelc"/>
          <w:rFonts w:ascii="Times New Roman" w:hAnsi="Times New Roman" w:cs="Times New Roman"/>
          <w:b/>
          <w:bCs/>
          <w:sz w:val="24"/>
          <w:szCs w:val="24"/>
        </w:rPr>
        <w:t>determining the damaged components or broken conductors in a circuit</w:t>
      </w:r>
      <w:r w:rsidRPr="00F83C0D">
        <w:rPr>
          <w:rStyle w:val="hgkelc"/>
          <w:rFonts w:ascii="Times New Roman" w:hAnsi="Times New Roman" w:cs="Times New Roman"/>
          <w:sz w:val="24"/>
          <w:szCs w:val="24"/>
        </w:rPr>
        <w:t>. It can also help in determining if the soldering is good, if the resistance is too high for flow of current or if the electrical wire is broken between two points.</w:t>
      </w:r>
    </w:p>
    <w:p w:rsidR="00E06651" w:rsidRPr="00F83C0D" w:rsidRDefault="00E06651" w:rsidP="00F83C0D">
      <w:pPr>
        <w:spacing w:line="360" w:lineRule="auto"/>
        <w:rPr>
          <w:rFonts w:ascii="Times New Roman" w:hAnsi="Times New Roman" w:cs="Times New Roman"/>
          <w:sz w:val="24"/>
          <w:szCs w:val="24"/>
        </w:rPr>
      </w:pPr>
      <w:r w:rsidRPr="00F83C0D">
        <w:rPr>
          <w:rFonts w:ascii="Times New Roman" w:hAnsi="Times New Roman" w:cs="Times New Roman"/>
          <w:sz w:val="24"/>
          <w:szCs w:val="24"/>
        </w:rPr>
        <w:t>This is a quick audible alarm test using a digital multimeter to determine whether an electrical circuit or wire is complete or broken.</w:t>
      </w:r>
    </w:p>
    <w:p w:rsidR="00E06651" w:rsidRPr="00F83C0D" w:rsidRDefault="00E06651" w:rsidP="00F83C0D">
      <w:pPr>
        <w:spacing w:line="360" w:lineRule="auto"/>
        <w:rPr>
          <w:rFonts w:ascii="Times New Roman" w:hAnsi="Times New Roman" w:cs="Times New Roman"/>
          <w:sz w:val="24"/>
          <w:szCs w:val="24"/>
        </w:rPr>
      </w:pPr>
      <w:r w:rsidRPr="00F83C0D">
        <w:rPr>
          <w:rFonts w:ascii="Times New Roman" w:hAnsi="Times New Roman" w:cs="Times New Roman"/>
          <w:sz w:val="24"/>
          <w:szCs w:val="24"/>
        </w:rPr>
        <w:t>This test can be applied to a circuit as a whole or in sections—on individual components or sections of wiring. A break in continuity can be caused by mechanical damage, corrosion of components, or simply a switch being left open.</w:t>
      </w:r>
    </w:p>
    <w:p w:rsidR="00E514D3" w:rsidRPr="00F83C0D" w:rsidRDefault="00E514D3" w:rsidP="00F83C0D">
      <w:pPr>
        <w:spacing w:line="360" w:lineRule="auto"/>
        <w:rPr>
          <w:rFonts w:ascii="Times New Roman" w:hAnsi="Times New Roman" w:cs="Times New Roman"/>
          <w:sz w:val="24"/>
          <w:szCs w:val="24"/>
        </w:rPr>
      </w:pPr>
      <w:r w:rsidRPr="00F83C0D">
        <w:rPr>
          <w:rStyle w:val="Strong"/>
          <w:rFonts w:ascii="Times New Roman" w:hAnsi="Times New Roman" w:cs="Times New Roman"/>
          <w:bCs w:val="0"/>
          <w:sz w:val="24"/>
          <w:szCs w:val="24"/>
        </w:rPr>
        <w:t>Why Do We Use Continuity Test?</w:t>
      </w:r>
    </w:p>
    <w:p w:rsidR="00E514D3" w:rsidRPr="00F83C0D" w:rsidRDefault="00E514D3" w:rsidP="00F83C0D">
      <w:pPr>
        <w:spacing w:line="360" w:lineRule="auto"/>
        <w:rPr>
          <w:rFonts w:ascii="Times New Roman" w:hAnsi="Times New Roman" w:cs="Times New Roman"/>
          <w:sz w:val="24"/>
          <w:szCs w:val="24"/>
        </w:rPr>
      </w:pPr>
      <w:r w:rsidRPr="00F83C0D">
        <w:rPr>
          <w:rFonts w:ascii="Times New Roman" w:hAnsi="Times New Roman" w:cs="Times New Roman"/>
          <w:sz w:val="24"/>
          <w:szCs w:val="24"/>
        </w:rPr>
        <w:t>Continuity test very important test in troubleshooting of any circuit. Various uses of continuity tests are:</w:t>
      </w:r>
    </w:p>
    <w:p w:rsidR="00E514D3" w:rsidRPr="00F83C0D" w:rsidRDefault="00E514D3" w:rsidP="00D318D1">
      <w:pPr>
        <w:pStyle w:val="ListParagraph"/>
        <w:numPr>
          <w:ilvl w:val="0"/>
          <w:numId w:val="122"/>
        </w:numPr>
        <w:spacing w:line="360" w:lineRule="auto"/>
        <w:jc w:val="both"/>
        <w:rPr>
          <w:rFonts w:ascii="Times New Roman" w:hAnsi="Times New Roman"/>
          <w:sz w:val="24"/>
          <w:szCs w:val="24"/>
        </w:rPr>
      </w:pPr>
      <w:r w:rsidRPr="00F83C0D">
        <w:rPr>
          <w:rFonts w:ascii="Times New Roman" w:hAnsi="Times New Roman"/>
          <w:sz w:val="24"/>
          <w:szCs w:val="24"/>
        </w:rPr>
        <w:t xml:space="preserve">To check the </w:t>
      </w:r>
      <w:r w:rsidRPr="00F83C0D">
        <w:rPr>
          <w:rStyle w:val="Strong"/>
          <w:rFonts w:ascii="Times New Roman" w:hAnsi="Times New Roman"/>
          <w:b w:val="0"/>
          <w:sz w:val="24"/>
          <w:szCs w:val="24"/>
        </w:rPr>
        <w:t>wire connection</w:t>
      </w:r>
      <w:r w:rsidRPr="00F83C0D">
        <w:rPr>
          <w:rFonts w:ascii="Times New Roman" w:hAnsi="Times New Roman"/>
          <w:b/>
          <w:sz w:val="24"/>
          <w:szCs w:val="24"/>
        </w:rPr>
        <w:t xml:space="preserve"> inside</w:t>
      </w:r>
      <w:r w:rsidRPr="00F83C0D">
        <w:rPr>
          <w:rFonts w:ascii="Times New Roman" w:hAnsi="Times New Roman"/>
          <w:sz w:val="24"/>
          <w:szCs w:val="24"/>
        </w:rPr>
        <w:t xml:space="preserve"> the circuit. These wires may be broken.</w:t>
      </w:r>
    </w:p>
    <w:p w:rsidR="00E514D3" w:rsidRPr="00F83C0D" w:rsidRDefault="00E514D3" w:rsidP="00D318D1">
      <w:pPr>
        <w:pStyle w:val="ListParagraph"/>
        <w:numPr>
          <w:ilvl w:val="0"/>
          <w:numId w:val="122"/>
        </w:numPr>
        <w:spacing w:line="360" w:lineRule="auto"/>
        <w:jc w:val="both"/>
        <w:rPr>
          <w:rFonts w:ascii="Times New Roman" w:hAnsi="Times New Roman"/>
          <w:sz w:val="24"/>
          <w:szCs w:val="24"/>
        </w:rPr>
      </w:pPr>
      <w:r w:rsidRPr="00F83C0D">
        <w:rPr>
          <w:rFonts w:ascii="Times New Roman" w:hAnsi="Times New Roman"/>
          <w:sz w:val="24"/>
          <w:szCs w:val="24"/>
        </w:rPr>
        <w:t xml:space="preserve">It is used for </w:t>
      </w:r>
      <w:proofErr w:type="gramStart"/>
      <w:r w:rsidRPr="00F83C0D">
        <w:rPr>
          <w:rFonts w:ascii="Times New Roman" w:hAnsi="Times New Roman"/>
          <w:sz w:val="24"/>
          <w:szCs w:val="24"/>
        </w:rPr>
        <w:t>Identifying</w:t>
      </w:r>
      <w:proofErr w:type="gramEnd"/>
      <w:r w:rsidRPr="00F83C0D">
        <w:rPr>
          <w:rFonts w:ascii="Times New Roman" w:hAnsi="Times New Roman"/>
          <w:sz w:val="24"/>
          <w:szCs w:val="24"/>
        </w:rPr>
        <w:t> </w:t>
      </w:r>
      <w:r w:rsidRPr="00F83C0D">
        <w:rPr>
          <w:rStyle w:val="Strong"/>
          <w:rFonts w:ascii="Times New Roman" w:hAnsi="Times New Roman"/>
          <w:b w:val="0"/>
          <w:sz w:val="24"/>
          <w:szCs w:val="24"/>
        </w:rPr>
        <w:t>damaged component</w:t>
      </w:r>
      <w:r w:rsidRPr="00F83C0D">
        <w:rPr>
          <w:rFonts w:ascii="Times New Roman" w:hAnsi="Times New Roman"/>
          <w:b/>
          <w:sz w:val="24"/>
          <w:szCs w:val="24"/>
        </w:rPr>
        <w:t>.</w:t>
      </w:r>
    </w:p>
    <w:p w:rsidR="00E514D3" w:rsidRPr="00F83C0D" w:rsidRDefault="00E514D3" w:rsidP="00D318D1">
      <w:pPr>
        <w:pStyle w:val="ListParagraph"/>
        <w:numPr>
          <w:ilvl w:val="0"/>
          <w:numId w:val="122"/>
        </w:numPr>
        <w:spacing w:line="360" w:lineRule="auto"/>
        <w:jc w:val="both"/>
        <w:rPr>
          <w:rFonts w:ascii="Times New Roman" w:hAnsi="Times New Roman"/>
          <w:sz w:val="24"/>
          <w:szCs w:val="24"/>
        </w:rPr>
      </w:pPr>
      <w:r w:rsidRPr="00F83C0D">
        <w:rPr>
          <w:rFonts w:ascii="Times New Roman" w:hAnsi="Times New Roman"/>
          <w:sz w:val="24"/>
          <w:szCs w:val="24"/>
        </w:rPr>
        <w:t xml:space="preserve">It is also used for checking the quality of </w:t>
      </w:r>
      <w:r w:rsidRPr="00F83C0D">
        <w:rPr>
          <w:rStyle w:val="Strong"/>
          <w:rFonts w:ascii="Times New Roman" w:hAnsi="Times New Roman"/>
          <w:b w:val="0"/>
          <w:sz w:val="24"/>
          <w:szCs w:val="24"/>
        </w:rPr>
        <w:t>soldering</w:t>
      </w:r>
      <w:r w:rsidRPr="00F83C0D">
        <w:rPr>
          <w:rFonts w:ascii="Times New Roman" w:hAnsi="Times New Roman"/>
          <w:b/>
          <w:sz w:val="24"/>
          <w:szCs w:val="24"/>
        </w:rPr>
        <w:t>.</w:t>
      </w:r>
    </w:p>
    <w:p w:rsidR="00E514D3" w:rsidRPr="00F83C0D" w:rsidRDefault="00E514D3" w:rsidP="00D318D1">
      <w:pPr>
        <w:pStyle w:val="ListParagraph"/>
        <w:numPr>
          <w:ilvl w:val="0"/>
          <w:numId w:val="122"/>
        </w:numPr>
        <w:spacing w:line="360" w:lineRule="auto"/>
        <w:jc w:val="both"/>
        <w:rPr>
          <w:rFonts w:ascii="Times New Roman" w:hAnsi="Times New Roman"/>
          <w:sz w:val="24"/>
          <w:szCs w:val="24"/>
        </w:rPr>
      </w:pPr>
      <w:r w:rsidRPr="00F83C0D">
        <w:rPr>
          <w:rFonts w:ascii="Times New Roman" w:hAnsi="Times New Roman"/>
          <w:sz w:val="24"/>
          <w:szCs w:val="24"/>
        </w:rPr>
        <w:t xml:space="preserve">It is used for identifying a specific wire or </w:t>
      </w:r>
      <w:r w:rsidRPr="00F83C0D">
        <w:rPr>
          <w:rStyle w:val="Strong"/>
          <w:rFonts w:ascii="Times New Roman" w:hAnsi="Times New Roman"/>
          <w:b w:val="0"/>
          <w:sz w:val="24"/>
          <w:szCs w:val="24"/>
        </w:rPr>
        <w:t>electrical connection</w:t>
      </w:r>
      <w:r w:rsidRPr="00F83C0D">
        <w:rPr>
          <w:rFonts w:ascii="Times New Roman" w:hAnsi="Times New Roman"/>
          <w:sz w:val="24"/>
          <w:szCs w:val="24"/>
        </w:rPr>
        <w:t>.</w:t>
      </w:r>
    </w:p>
    <w:p w:rsidR="0073768C" w:rsidRPr="008456C3" w:rsidRDefault="0073768C" w:rsidP="002E78D8">
      <w:pPr>
        <w:pStyle w:val="NormalWeb"/>
        <w:spacing w:before="0" w:beforeAutospacing="0" w:after="0" w:afterAutospacing="0" w:line="360" w:lineRule="auto"/>
        <w:ind w:left="720"/>
        <w:jc w:val="both"/>
      </w:pPr>
      <w:r w:rsidRPr="008456C3">
        <w:t>There are mainly two methods for checking the continuity of a circuit using a multimeter.</w:t>
      </w:r>
    </w:p>
    <w:p w:rsidR="0073768C" w:rsidRPr="008456C3" w:rsidRDefault="0073768C" w:rsidP="00D318D1">
      <w:pPr>
        <w:pStyle w:val="ListParagraph"/>
        <w:numPr>
          <w:ilvl w:val="0"/>
          <w:numId w:val="123"/>
        </w:numPr>
      </w:pPr>
      <w:r w:rsidRPr="008456C3">
        <w:t xml:space="preserve">The first method is to use the </w:t>
      </w:r>
      <w:r w:rsidRPr="008456C3">
        <w:rPr>
          <w:rStyle w:val="Strong"/>
        </w:rPr>
        <w:t>continuity mode</w:t>
      </w:r>
      <w:r w:rsidRPr="008456C3">
        <w:t xml:space="preserve"> in the multimeter, which is specially made for this purpose.</w:t>
      </w:r>
    </w:p>
    <w:p w:rsidR="0073768C" w:rsidRPr="008456C3" w:rsidRDefault="0073768C" w:rsidP="00D318D1">
      <w:pPr>
        <w:pStyle w:val="ListParagraph"/>
        <w:numPr>
          <w:ilvl w:val="0"/>
          <w:numId w:val="123"/>
        </w:numPr>
      </w:pPr>
      <w:r w:rsidRPr="008456C3">
        <w:t>The second method is to use the</w:t>
      </w:r>
      <w:r w:rsidRPr="008456C3">
        <w:rPr>
          <w:rStyle w:val="Strong"/>
        </w:rPr>
        <w:t xml:space="preserve"> Ohmmeter</w:t>
      </w:r>
      <w:r w:rsidRPr="008456C3">
        <w:t>.</w:t>
      </w:r>
    </w:p>
    <w:p w:rsidR="0073768C" w:rsidRPr="002E78D8" w:rsidRDefault="0073768C" w:rsidP="00E21C85">
      <w:pPr>
        <w:pStyle w:val="Heading4"/>
        <w:spacing w:before="0" w:line="360" w:lineRule="auto"/>
        <w:ind w:left="360"/>
        <w:jc w:val="both"/>
        <w:rPr>
          <w:rFonts w:ascii="Times New Roman" w:hAnsi="Times New Roman" w:cs="Times New Roman"/>
          <w:b w:val="0"/>
          <w:i w:val="0"/>
          <w:color w:val="auto"/>
          <w:sz w:val="24"/>
          <w:szCs w:val="24"/>
        </w:rPr>
      </w:pPr>
      <w:r w:rsidRPr="002E78D8">
        <w:rPr>
          <w:rStyle w:val="Strong"/>
          <w:rFonts w:ascii="Times New Roman" w:hAnsi="Times New Roman" w:cs="Times New Roman"/>
          <w:b/>
          <w:bCs/>
          <w:i w:val="0"/>
          <w:color w:val="auto"/>
          <w:sz w:val="24"/>
          <w:szCs w:val="24"/>
        </w:rPr>
        <w:t>Using Continuity Mode</w:t>
      </w:r>
    </w:p>
    <w:p w:rsidR="0073768C" w:rsidRPr="008456C3" w:rsidRDefault="0073768C" w:rsidP="00E21C85">
      <w:pPr>
        <w:pStyle w:val="NormalWeb"/>
        <w:spacing w:before="0" w:beforeAutospacing="0" w:after="0" w:afterAutospacing="0" w:line="360" w:lineRule="auto"/>
        <w:jc w:val="both"/>
      </w:pPr>
      <w:r w:rsidRPr="008456C3">
        <w:t>The steps for continuity test using continuity mode is given below:</w:t>
      </w:r>
    </w:p>
    <w:p w:rsidR="008A132E" w:rsidRPr="008456C3" w:rsidRDefault="008A132E" w:rsidP="00D318D1">
      <w:pPr>
        <w:numPr>
          <w:ilvl w:val="0"/>
          <w:numId w:val="39"/>
        </w:numPr>
        <w:spacing w:after="0" w:line="360" w:lineRule="auto"/>
        <w:jc w:val="both"/>
        <w:rPr>
          <w:rFonts w:ascii="Times New Roman" w:eastAsia="Times New Roman" w:hAnsi="Times New Roman" w:cs="Times New Roman"/>
          <w:sz w:val="24"/>
          <w:szCs w:val="24"/>
        </w:rPr>
      </w:pPr>
      <w:r w:rsidRPr="008456C3">
        <w:rPr>
          <w:rFonts w:ascii="Times New Roman" w:eastAsia="Times New Roman" w:hAnsi="Times New Roman" w:cs="Times New Roman"/>
          <w:bCs/>
          <w:sz w:val="24"/>
          <w:szCs w:val="24"/>
        </w:rPr>
        <w:t>De-energize</w:t>
      </w:r>
      <w:r w:rsidRPr="008456C3">
        <w:rPr>
          <w:rFonts w:ascii="Times New Roman" w:eastAsia="Times New Roman" w:hAnsi="Times New Roman" w:cs="Times New Roman"/>
          <w:sz w:val="24"/>
          <w:szCs w:val="24"/>
        </w:rPr>
        <w:t xml:space="preserve"> the circuit, if it has any power input.</w:t>
      </w:r>
    </w:p>
    <w:p w:rsidR="008A132E" w:rsidRPr="008456C3" w:rsidRDefault="008A132E" w:rsidP="00D318D1">
      <w:pPr>
        <w:numPr>
          <w:ilvl w:val="0"/>
          <w:numId w:val="39"/>
        </w:numPr>
        <w:spacing w:after="0" w:line="360" w:lineRule="auto"/>
        <w:jc w:val="both"/>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Set the dial of the multimeter in </w:t>
      </w:r>
      <w:r w:rsidRPr="008456C3">
        <w:rPr>
          <w:rFonts w:ascii="Times New Roman" w:eastAsia="Times New Roman" w:hAnsi="Times New Roman" w:cs="Times New Roman"/>
          <w:bCs/>
          <w:sz w:val="24"/>
          <w:szCs w:val="24"/>
        </w:rPr>
        <w:t>continuity mode</w:t>
      </w:r>
      <w:r w:rsidRPr="008456C3">
        <w:rPr>
          <w:rFonts w:ascii="Times New Roman" w:eastAsia="Times New Roman" w:hAnsi="Times New Roman" w:cs="Times New Roman"/>
          <w:sz w:val="24"/>
          <w:szCs w:val="24"/>
        </w:rPr>
        <w:t xml:space="preserve"> (continuity mode is shown by the symbol of sound)</w:t>
      </w:r>
    </w:p>
    <w:p w:rsidR="008A132E" w:rsidRPr="008456C3" w:rsidRDefault="008A132E" w:rsidP="00D318D1">
      <w:pPr>
        <w:numPr>
          <w:ilvl w:val="0"/>
          <w:numId w:val="39"/>
        </w:numPr>
        <w:spacing w:after="0" w:line="360" w:lineRule="auto"/>
        <w:jc w:val="both"/>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Insert the black probe into the </w:t>
      </w:r>
      <w:r w:rsidRPr="008456C3">
        <w:rPr>
          <w:rFonts w:ascii="Times New Roman" w:eastAsia="Times New Roman" w:hAnsi="Times New Roman" w:cs="Times New Roman"/>
          <w:bCs/>
          <w:sz w:val="24"/>
          <w:szCs w:val="24"/>
        </w:rPr>
        <w:t>COM port</w:t>
      </w:r>
      <w:r w:rsidRPr="008456C3">
        <w:rPr>
          <w:rFonts w:ascii="Times New Roman" w:eastAsia="Times New Roman" w:hAnsi="Times New Roman" w:cs="Times New Roman"/>
          <w:sz w:val="24"/>
          <w:szCs w:val="24"/>
        </w:rPr>
        <w:t>.</w:t>
      </w:r>
    </w:p>
    <w:p w:rsidR="008A132E" w:rsidRPr="008456C3" w:rsidRDefault="008A132E" w:rsidP="00D318D1">
      <w:pPr>
        <w:numPr>
          <w:ilvl w:val="0"/>
          <w:numId w:val="39"/>
        </w:numPr>
        <w:spacing w:after="0" w:line="360" w:lineRule="auto"/>
        <w:jc w:val="both"/>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Insert the red probe into the</w:t>
      </w:r>
      <w:r w:rsidRPr="008456C3">
        <w:rPr>
          <w:rFonts w:ascii="Times New Roman" w:eastAsia="Times New Roman" w:hAnsi="Times New Roman" w:cs="Times New Roman"/>
          <w:bCs/>
          <w:sz w:val="24"/>
          <w:szCs w:val="24"/>
        </w:rPr>
        <w:t xml:space="preserve"> V, Ω port</w:t>
      </w:r>
      <w:r w:rsidRPr="008456C3">
        <w:rPr>
          <w:rFonts w:ascii="Times New Roman" w:eastAsia="Times New Roman" w:hAnsi="Times New Roman" w:cs="Times New Roman"/>
          <w:sz w:val="24"/>
          <w:szCs w:val="24"/>
        </w:rPr>
        <w:t>.</w:t>
      </w:r>
    </w:p>
    <w:p w:rsidR="008A132E" w:rsidRPr="008456C3" w:rsidRDefault="008A132E" w:rsidP="00D318D1">
      <w:pPr>
        <w:numPr>
          <w:ilvl w:val="0"/>
          <w:numId w:val="39"/>
        </w:numPr>
        <w:spacing w:after="0" w:line="360" w:lineRule="auto"/>
        <w:jc w:val="both"/>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Now touch the probes with each other. If the meter </w:t>
      </w:r>
      <w:r w:rsidRPr="008456C3">
        <w:rPr>
          <w:rFonts w:ascii="Times New Roman" w:eastAsia="Times New Roman" w:hAnsi="Times New Roman" w:cs="Times New Roman"/>
          <w:bCs/>
          <w:sz w:val="24"/>
          <w:szCs w:val="24"/>
        </w:rPr>
        <w:t>beeps</w:t>
      </w:r>
      <w:r w:rsidRPr="008456C3">
        <w:rPr>
          <w:rFonts w:ascii="Times New Roman" w:eastAsia="Times New Roman" w:hAnsi="Times New Roman" w:cs="Times New Roman"/>
          <w:sz w:val="24"/>
          <w:szCs w:val="24"/>
        </w:rPr>
        <w:t xml:space="preserve"> or gives reading 0 that means the meter works fine.</w:t>
      </w:r>
    </w:p>
    <w:p w:rsidR="008A132E" w:rsidRPr="008456C3" w:rsidRDefault="008A132E" w:rsidP="00D318D1">
      <w:pPr>
        <w:numPr>
          <w:ilvl w:val="0"/>
          <w:numId w:val="39"/>
        </w:numPr>
        <w:spacing w:after="0" w:line="360" w:lineRule="auto"/>
        <w:jc w:val="both"/>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Now connect the probes to both ends of the component or wire that you want to test.</w:t>
      </w:r>
    </w:p>
    <w:p w:rsidR="008A132E" w:rsidRPr="008A66F1" w:rsidRDefault="008A132E" w:rsidP="00E21C85">
      <w:pPr>
        <w:numPr>
          <w:ilvl w:val="0"/>
          <w:numId w:val="39"/>
        </w:numPr>
        <w:spacing w:after="0" w:line="360" w:lineRule="auto"/>
        <w:jc w:val="both"/>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If the meter</w:t>
      </w:r>
      <w:r w:rsidRPr="008456C3">
        <w:rPr>
          <w:rFonts w:ascii="Times New Roman" w:eastAsia="Times New Roman" w:hAnsi="Times New Roman" w:cs="Times New Roman"/>
          <w:bCs/>
          <w:sz w:val="24"/>
          <w:szCs w:val="24"/>
        </w:rPr>
        <w:t xml:space="preserve"> shows 0 and beeps</w:t>
      </w:r>
      <w:r w:rsidRPr="008456C3">
        <w:rPr>
          <w:rFonts w:ascii="Times New Roman" w:eastAsia="Times New Roman" w:hAnsi="Times New Roman" w:cs="Times New Roman"/>
          <w:sz w:val="24"/>
          <w:szCs w:val="24"/>
        </w:rPr>
        <w:t xml:space="preserve">, it means the path is </w:t>
      </w:r>
      <w:r w:rsidRPr="008456C3">
        <w:rPr>
          <w:rFonts w:ascii="Times New Roman" w:eastAsia="Times New Roman" w:hAnsi="Times New Roman" w:cs="Times New Roman"/>
          <w:bCs/>
          <w:sz w:val="24"/>
          <w:szCs w:val="24"/>
        </w:rPr>
        <w:t>complete</w:t>
      </w:r>
      <w:r w:rsidRPr="008456C3">
        <w:rPr>
          <w:rFonts w:ascii="Times New Roman" w:eastAsia="Times New Roman" w:hAnsi="Times New Roman" w:cs="Times New Roman"/>
          <w:sz w:val="24"/>
          <w:szCs w:val="24"/>
        </w:rPr>
        <w:t xml:space="preserve"> (close) or the component allows the flow of current.</w:t>
      </w:r>
    </w:p>
    <w:p w:rsidR="008A132E" w:rsidRPr="008456C3" w:rsidRDefault="008A132E" w:rsidP="00D318D1">
      <w:pPr>
        <w:numPr>
          <w:ilvl w:val="0"/>
          <w:numId w:val="40"/>
        </w:numPr>
        <w:spacing w:after="0" w:line="360" w:lineRule="auto"/>
        <w:jc w:val="both"/>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If the meter </w:t>
      </w:r>
      <w:r w:rsidRPr="008456C3">
        <w:rPr>
          <w:rFonts w:ascii="Times New Roman" w:eastAsia="Times New Roman" w:hAnsi="Times New Roman" w:cs="Times New Roman"/>
          <w:b/>
          <w:bCs/>
          <w:sz w:val="24"/>
          <w:szCs w:val="24"/>
        </w:rPr>
        <w:t>does not beep</w:t>
      </w:r>
      <w:r w:rsidRPr="008456C3">
        <w:rPr>
          <w:rFonts w:ascii="Times New Roman" w:eastAsia="Times New Roman" w:hAnsi="Times New Roman" w:cs="Times New Roman"/>
          <w:sz w:val="24"/>
          <w:szCs w:val="24"/>
        </w:rPr>
        <w:t xml:space="preserve"> &amp; show 1 or OL, it means the path is </w:t>
      </w:r>
      <w:r w:rsidRPr="008456C3">
        <w:rPr>
          <w:rFonts w:ascii="Times New Roman" w:eastAsia="Times New Roman" w:hAnsi="Times New Roman" w:cs="Times New Roman"/>
          <w:b/>
          <w:bCs/>
          <w:sz w:val="24"/>
          <w:szCs w:val="24"/>
        </w:rPr>
        <w:t>broken (open)</w:t>
      </w:r>
      <w:r w:rsidRPr="008456C3">
        <w:rPr>
          <w:rFonts w:ascii="Times New Roman" w:eastAsia="Times New Roman" w:hAnsi="Times New Roman" w:cs="Times New Roman"/>
          <w:sz w:val="24"/>
          <w:szCs w:val="24"/>
        </w:rPr>
        <w:t xml:space="preserve"> or the component does not allow the flow of current.</w:t>
      </w:r>
    </w:p>
    <w:p w:rsidR="008A132E" w:rsidRPr="007546AC" w:rsidRDefault="008A132E" w:rsidP="007546AC">
      <w:pPr>
        <w:spacing w:after="0" w:line="360" w:lineRule="auto"/>
        <w:jc w:val="both"/>
        <w:rPr>
          <w:rFonts w:ascii="Times New Roman" w:eastAsia="Times New Roman" w:hAnsi="Times New Roman" w:cs="Times New Roman"/>
          <w:sz w:val="24"/>
          <w:szCs w:val="24"/>
        </w:rPr>
      </w:pPr>
      <w:r w:rsidRPr="008456C3">
        <w:rPr>
          <w:rFonts w:ascii="Times New Roman" w:eastAsia="Times New Roman" w:hAnsi="Times New Roman" w:cs="Times New Roman"/>
          <w:sz w:val="24"/>
          <w:szCs w:val="24"/>
        </w:rPr>
        <w:t xml:space="preserve">The continuity in </w:t>
      </w:r>
      <w:r w:rsidRPr="008456C3">
        <w:rPr>
          <w:rFonts w:ascii="Times New Roman" w:eastAsia="Times New Roman" w:hAnsi="Times New Roman" w:cs="Times New Roman"/>
          <w:b/>
          <w:bCs/>
          <w:sz w:val="24"/>
          <w:szCs w:val="24"/>
        </w:rPr>
        <w:t>non-directional</w:t>
      </w:r>
      <w:r w:rsidRPr="008456C3">
        <w:rPr>
          <w:rFonts w:ascii="Times New Roman" w:eastAsia="Times New Roman" w:hAnsi="Times New Roman" w:cs="Times New Roman"/>
          <w:sz w:val="24"/>
          <w:szCs w:val="24"/>
        </w:rPr>
        <w:t>, it does not matter which probe should be connected to which side. The result is always the same except some cases like diodes which allow the flow in only one direction.</w:t>
      </w:r>
    </w:p>
    <w:p w:rsidR="0073768C" w:rsidRPr="008456C3" w:rsidRDefault="0073768C" w:rsidP="00E21C85">
      <w:pPr>
        <w:pStyle w:val="Heading4"/>
        <w:spacing w:before="0" w:line="360" w:lineRule="auto"/>
        <w:jc w:val="both"/>
        <w:rPr>
          <w:rFonts w:ascii="Times New Roman" w:hAnsi="Times New Roman" w:cs="Times New Roman"/>
          <w:i w:val="0"/>
          <w:color w:val="auto"/>
          <w:sz w:val="24"/>
          <w:szCs w:val="24"/>
        </w:rPr>
      </w:pPr>
      <w:r w:rsidRPr="008456C3">
        <w:rPr>
          <w:rStyle w:val="Strong"/>
          <w:rFonts w:ascii="Times New Roman" w:hAnsi="Times New Roman" w:cs="Times New Roman"/>
          <w:bCs/>
          <w:i w:val="0"/>
          <w:color w:val="auto"/>
          <w:sz w:val="24"/>
          <w:szCs w:val="24"/>
        </w:rPr>
        <w:t>Using Ohm-Meter</w:t>
      </w:r>
    </w:p>
    <w:p w:rsidR="0073768C" w:rsidRPr="008456C3" w:rsidRDefault="0073768C" w:rsidP="00E21C85">
      <w:pPr>
        <w:pStyle w:val="NormalWeb"/>
        <w:spacing w:before="0" w:beforeAutospacing="0" w:after="0" w:afterAutospacing="0" w:line="360" w:lineRule="auto"/>
        <w:jc w:val="both"/>
      </w:pPr>
      <w:r w:rsidRPr="008456C3">
        <w:t xml:space="preserve">An </w:t>
      </w:r>
      <w:r w:rsidRPr="008456C3">
        <w:rPr>
          <w:rStyle w:val="Strong"/>
        </w:rPr>
        <w:t>Ohmmeter</w:t>
      </w:r>
      <w:r w:rsidRPr="008456C3">
        <w:t xml:space="preserve"> can also be used to determine the circuit whether it is a closed or open circuit, which is the main purpose of a continuity test.</w:t>
      </w:r>
    </w:p>
    <w:p w:rsidR="0073768C" w:rsidRPr="008456C3" w:rsidRDefault="0073768C" w:rsidP="00E21C85">
      <w:pPr>
        <w:pStyle w:val="NormalWeb"/>
        <w:spacing w:before="0" w:beforeAutospacing="0" w:after="0" w:afterAutospacing="0" w:line="360" w:lineRule="auto"/>
        <w:jc w:val="both"/>
      </w:pPr>
      <w:r w:rsidRPr="008456C3">
        <w:t>Steps for continuity test using an ohmmeter</w:t>
      </w:r>
    </w:p>
    <w:p w:rsidR="0073768C" w:rsidRPr="008456C3" w:rsidRDefault="0073768C" w:rsidP="00D318D1">
      <w:pPr>
        <w:numPr>
          <w:ilvl w:val="0"/>
          <w:numId w:val="38"/>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First </w:t>
      </w:r>
      <w:r w:rsidRPr="008456C3">
        <w:rPr>
          <w:rStyle w:val="Strong"/>
          <w:rFonts w:ascii="Times New Roman" w:hAnsi="Times New Roman" w:cs="Times New Roman"/>
          <w:sz w:val="24"/>
          <w:szCs w:val="24"/>
        </w:rPr>
        <w:t>de-energize</w:t>
      </w:r>
      <w:r w:rsidRPr="008456C3">
        <w:rPr>
          <w:rFonts w:ascii="Times New Roman" w:hAnsi="Times New Roman" w:cs="Times New Roman"/>
          <w:sz w:val="24"/>
          <w:szCs w:val="24"/>
        </w:rPr>
        <w:t xml:space="preserve"> the circuit, if it has any power source.</w:t>
      </w:r>
    </w:p>
    <w:p w:rsidR="00E514D3" w:rsidRPr="008456C3" w:rsidRDefault="0073768C" w:rsidP="00D318D1">
      <w:pPr>
        <w:numPr>
          <w:ilvl w:val="0"/>
          <w:numId w:val="38"/>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Set the dial of the multimeter to </w:t>
      </w:r>
      <w:r w:rsidRPr="008456C3">
        <w:rPr>
          <w:rStyle w:val="Strong"/>
          <w:rFonts w:ascii="Times New Roman" w:hAnsi="Times New Roman" w:cs="Times New Roman"/>
          <w:sz w:val="24"/>
          <w:szCs w:val="24"/>
        </w:rPr>
        <w:t>resistance mode</w:t>
      </w:r>
      <w:r w:rsidRPr="008456C3">
        <w:rPr>
          <w:rFonts w:ascii="Times New Roman" w:hAnsi="Times New Roman" w:cs="Times New Roman"/>
          <w:sz w:val="24"/>
          <w:szCs w:val="24"/>
        </w:rPr>
        <w:t xml:space="preserve"> </w:t>
      </w:r>
      <w:r w:rsidRPr="008456C3">
        <w:rPr>
          <w:rStyle w:val="Strong"/>
          <w:rFonts w:ascii="Times New Roman" w:hAnsi="Times New Roman" w:cs="Times New Roman"/>
          <w:sz w:val="24"/>
          <w:szCs w:val="24"/>
        </w:rPr>
        <w:t>Ω</w:t>
      </w:r>
      <w:r w:rsidRPr="008456C3">
        <w:rPr>
          <w:rFonts w:ascii="Times New Roman" w:hAnsi="Times New Roman" w:cs="Times New Roman"/>
          <w:sz w:val="24"/>
          <w:szCs w:val="24"/>
        </w:rPr>
        <w:t xml:space="preserve">. If it has many ranges, set the dial to the </w:t>
      </w:r>
      <w:r w:rsidRPr="008456C3">
        <w:rPr>
          <w:rStyle w:val="Strong"/>
          <w:rFonts w:ascii="Times New Roman" w:hAnsi="Times New Roman" w:cs="Times New Roman"/>
          <w:sz w:val="24"/>
          <w:szCs w:val="24"/>
        </w:rPr>
        <w:t>minimum range</w:t>
      </w:r>
      <w:r w:rsidRPr="008456C3">
        <w:rPr>
          <w:rFonts w:ascii="Times New Roman" w:hAnsi="Times New Roman" w:cs="Times New Roman"/>
          <w:sz w:val="24"/>
          <w:szCs w:val="24"/>
        </w:rPr>
        <w:t>.</w:t>
      </w:r>
    </w:p>
    <w:p w:rsidR="00797EE5" w:rsidRPr="008456C3" w:rsidRDefault="00F25B23" w:rsidP="00F25B23">
      <w:pPr>
        <w:pStyle w:val="NormalWeb"/>
        <w:spacing w:before="0" w:beforeAutospacing="0" w:after="0" w:afterAutospacing="0" w:line="360" w:lineRule="auto"/>
        <w:ind w:left="360"/>
      </w:pPr>
      <w:r>
        <w:rPr>
          <w:rStyle w:val="markedcontent"/>
        </w:rPr>
        <w:t xml:space="preserve">1. </w:t>
      </w:r>
      <w:r w:rsidR="00797EE5" w:rsidRPr="008456C3">
        <w:rPr>
          <w:rStyle w:val="markedcontent"/>
        </w:rPr>
        <w:t>Before conducting an electrical continuity test, contact the hose manufacturer for instructions on the proper</w:t>
      </w:r>
      <w:r w:rsidR="00797EE5" w:rsidRPr="008456C3">
        <w:t xml:space="preserve"> </w:t>
      </w:r>
      <w:r w:rsidR="00797EE5" w:rsidRPr="008456C3">
        <w:rPr>
          <w:rStyle w:val="markedcontent"/>
        </w:rPr>
        <w:t>method and criteria.</w:t>
      </w:r>
      <w:r w:rsidR="00797EE5" w:rsidRPr="008456C3">
        <w:br/>
      </w:r>
      <w:r w:rsidR="00797EE5" w:rsidRPr="008456C3">
        <w:rPr>
          <w:rStyle w:val="markedcontent"/>
        </w:rPr>
        <w:t>2. Use a multimeter to perform the test. A multimeter registers electrical resistance in ohms.</w:t>
      </w:r>
      <w:r w:rsidR="00797EE5" w:rsidRPr="008456C3">
        <w:br/>
      </w:r>
      <w:r w:rsidR="00797EE5" w:rsidRPr="008456C3">
        <w:rPr>
          <w:rStyle w:val="markedcontent"/>
        </w:rPr>
        <w:t xml:space="preserve">3. Compare the multimeter reading to the one provided by the hose manufacturer. If </w:t>
      </w:r>
      <w:proofErr w:type="gramStart"/>
      <w:r w:rsidR="00797EE5" w:rsidRPr="008456C3">
        <w:rPr>
          <w:rStyle w:val="markedcontent"/>
        </w:rPr>
        <w:t>the  multimeter</w:t>
      </w:r>
      <w:proofErr w:type="gramEnd"/>
      <w:r w:rsidR="00797EE5" w:rsidRPr="008456C3">
        <w:rPr>
          <w:rStyle w:val="markedcontent"/>
        </w:rPr>
        <w:t xml:space="preserve"> does not</w:t>
      </w:r>
      <w:r w:rsidR="00797EE5" w:rsidRPr="008456C3">
        <w:t xml:space="preserve"> </w:t>
      </w:r>
      <w:r w:rsidR="00797EE5" w:rsidRPr="008456C3">
        <w:rPr>
          <w:rStyle w:val="markedcontent"/>
        </w:rPr>
        <w:t>register or the reading is not what the hose manufacturer specified, reinstall the couplings to ensure that the</w:t>
      </w:r>
      <w:r w:rsidR="00797EE5" w:rsidRPr="008456C3">
        <w:t xml:space="preserve"> </w:t>
      </w:r>
      <w:r w:rsidR="00797EE5" w:rsidRPr="008456C3">
        <w:rPr>
          <w:rStyle w:val="markedcontent"/>
        </w:rPr>
        <w:t>grounding wire is contacting the couplings.</w:t>
      </w:r>
      <w:r w:rsidR="00797EE5" w:rsidRPr="008456C3">
        <w:br/>
      </w:r>
      <w:r w:rsidR="00797EE5" w:rsidRPr="008456C3">
        <w:rPr>
          <w:rStyle w:val="markedcontent"/>
        </w:rPr>
        <w:t>4. Retest the assembly.</w:t>
      </w:r>
      <w:r w:rsidR="00797EE5" w:rsidRPr="008456C3">
        <w:br/>
      </w:r>
      <w:r w:rsidR="00797EE5" w:rsidRPr="008456C3">
        <w:rPr>
          <w:rStyle w:val="markedcontent"/>
        </w:rPr>
        <w:t>5. Record the results, and tag or mark the assembly.</w:t>
      </w:r>
    </w:p>
    <w:p w:rsidR="00E06651" w:rsidRPr="008456C3" w:rsidRDefault="00E06651" w:rsidP="00E21C85">
      <w:pPr>
        <w:pStyle w:val="NormalWeb"/>
        <w:spacing w:before="0" w:beforeAutospacing="0" w:after="0" w:afterAutospacing="0" w:line="360" w:lineRule="auto"/>
      </w:pPr>
      <w:r w:rsidRPr="008456C3">
        <w:t>Follow these steps to complete the continuity test procedure with an auto range digital meter:</w:t>
      </w:r>
    </w:p>
    <w:p w:rsidR="00E06651" w:rsidRPr="008456C3" w:rsidRDefault="00E06651" w:rsidP="00D318D1">
      <w:pPr>
        <w:numPr>
          <w:ilvl w:val="0"/>
          <w:numId w:val="37"/>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Make sure all power is off in the circuit you are testing.</w:t>
      </w:r>
    </w:p>
    <w:p w:rsidR="00E06651" w:rsidRPr="008456C3" w:rsidRDefault="00E06651" w:rsidP="00D318D1">
      <w:pPr>
        <w:numPr>
          <w:ilvl w:val="0"/>
          <w:numId w:val="37"/>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Set the selector dial to Ω (audible alarm symbol).</w:t>
      </w:r>
    </w:p>
    <w:p w:rsidR="00E06651" w:rsidRPr="008456C3" w:rsidRDefault="00E06651" w:rsidP="00D318D1">
      <w:pPr>
        <w:numPr>
          <w:ilvl w:val="0"/>
          <w:numId w:val="37"/>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Connect the test lead and probes on the load terminals as shown (Figure 5). The audible alarm will indicate continuity without a need for taking your eyes off the work.</w:t>
      </w:r>
    </w:p>
    <w:p w:rsidR="00E06651" w:rsidRPr="008456C3" w:rsidRDefault="00E06651" w:rsidP="00D318D1">
      <w:pPr>
        <w:numPr>
          <w:ilvl w:val="0"/>
          <w:numId w:val="37"/>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Touch the probes together to check the leads, connections, and battery life. The audible alarm should sound. With the leads apart the meter should display OL or I, depending on the manufacturer.</w:t>
      </w:r>
    </w:p>
    <w:p w:rsidR="00E06651" w:rsidRPr="008456C3" w:rsidRDefault="00E06651" w:rsidP="00D318D1">
      <w:pPr>
        <w:numPr>
          <w:ilvl w:val="0"/>
          <w:numId w:val="37"/>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If this is the last test you are doing, turn the meter to “off” and store it in a safe place.</w:t>
      </w:r>
    </w:p>
    <w:p w:rsidR="00E06651" w:rsidRPr="008456C3" w:rsidRDefault="00E06651" w:rsidP="00BF647F">
      <w:pPr>
        <w:pStyle w:val="NormalWeb"/>
        <w:spacing w:before="0" w:beforeAutospacing="0" w:after="0" w:afterAutospacing="0" w:line="360" w:lineRule="auto"/>
        <w:rPr>
          <w:b/>
        </w:rPr>
      </w:pPr>
      <w:r w:rsidRPr="008456C3">
        <w:t> </w:t>
      </w:r>
      <w:r w:rsidRPr="008456C3">
        <w:rPr>
          <w:b/>
        </w:rPr>
        <w:tab/>
      </w:r>
    </w:p>
    <w:p w:rsidR="00F92F70" w:rsidRDefault="00E06651" w:rsidP="00E21C85">
      <w:pPr>
        <w:pStyle w:val="Heading3"/>
        <w:spacing w:before="0" w:line="360" w:lineRule="auto"/>
        <w:jc w:val="both"/>
        <w:rPr>
          <w:rStyle w:val="Strong"/>
          <w:rFonts w:ascii="Times New Roman" w:hAnsi="Times New Roman" w:cs="Times New Roman"/>
          <w:b/>
          <w:bCs/>
          <w:sz w:val="24"/>
          <w:szCs w:val="24"/>
        </w:rPr>
      </w:pPr>
      <w:r w:rsidRPr="008456C3">
        <w:rPr>
          <w:rFonts w:ascii="Times New Roman" w:hAnsi="Times New Roman" w:cs="Times New Roman"/>
          <w:noProof/>
          <w:sz w:val="24"/>
          <w:szCs w:val="24"/>
        </w:rPr>
        <w:drawing>
          <wp:inline distT="0" distB="0" distL="0" distR="0">
            <wp:extent cx="4141451" cy="1644555"/>
            <wp:effectExtent l="19050" t="0" r="0" b="0"/>
            <wp:docPr id="8" name="Picture 33" descr="Diagram illustrating the wiring for a continuity 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iagram illustrating the wiring for a continuity Test"/>
                    <pic:cNvPicPr>
                      <a:picLocks noChangeAspect="1" noChangeArrowheads="1"/>
                    </pic:cNvPicPr>
                  </pic:nvPicPr>
                  <pic:blipFill>
                    <a:blip r:embed="rId279" cstate="print"/>
                    <a:srcRect/>
                    <a:stretch>
                      <a:fillRect/>
                    </a:stretch>
                  </pic:blipFill>
                  <pic:spPr bwMode="auto">
                    <a:xfrm>
                      <a:off x="0" y="0"/>
                      <a:ext cx="4144202" cy="1645647"/>
                    </a:xfrm>
                    <a:prstGeom prst="rect">
                      <a:avLst/>
                    </a:prstGeom>
                    <a:noFill/>
                    <a:ln w="9525">
                      <a:noFill/>
                      <a:miter lim="800000"/>
                      <a:headEnd/>
                      <a:tailEnd/>
                    </a:ln>
                  </pic:spPr>
                </pic:pic>
              </a:graphicData>
            </a:graphic>
          </wp:inline>
        </w:drawing>
      </w:r>
    </w:p>
    <w:p w:rsidR="00BF647F" w:rsidRPr="008456C3" w:rsidRDefault="00BF647F" w:rsidP="00BF647F">
      <w:pPr>
        <w:pStyle w:val="NormalWeb"/>
        <w:spacing w:before="0" w:beforeAutospacing="0" w:after="0" w:afterAutospacing="0" w:line="360" w:lineRule="auto"/>
      </w:pPr>
    </w:p>
    <w:p w:rsidR="00BF647F" w:rsidRPr="00BB2F9B" w:rsidRDefault="00BF647F" w:rsidP="00BF647F">
      <w:pPr>
        <w:pStyle w:val="Caption"/>
        <w:rPr>
          <w:rFonts w:ascii="Times New Roman" w:hAnsi="Times New Roman" w:cs="Times New Roman"/>
          <w:color w:val="000000" w:themeColor="text1"/>
          <w:sz w:val="24"/>
          <w:szCs w:val="24"/>
        </w:rPr>
      </w:pPr>
      <w:bookmarkStart w:id="50" w:name="_Toc113275084"/>
      <w:r>
        <w:t xml:space="preserve">                          </w:t>
      </w:r>
      <w:r w:rsidRPr="00BB2F9B">
        <w:rPr>
          <w:rFonts w:ascii="Times New Roman" w:hAnsi="Times New Roman" w:cs="Times New Roman"/>
          <w:color w:val="000000" w:themeColor="text1"/>
          <w:sz w:val="24"/>
          <w:szCs w:val="24"/>
        </w:rPr>
        <w:t>Figure</w:t>
      </w:r>
      <w:r w:rsidR="00BB2F9B">
        <w:rPr>
          <w:rFonts w:ascii="Times New Roman" w:hAnsi="Times New Roman" w:cs="Times New Roman"/>
          <w:color w:val="000000" w:themeColor="text1"/>
          <w:sz w:val="24"/>
          <w:szCs w:val="24"/>
        </w:rPr>
        <w:t>.</w:t>
      </w:r>
      <w:r w:rsidR="00BB2F9B" w:rsidRPr="00BB2F9B">
        <w:rPr>
          <w:rFonts w:ascii="Times New Roman" w:hAnsi="Times New Roman" w:cs="Times New Roman"/>
          <w:color w:val="000000" w:themeColor="text1"/>
          <w:sz w:val="24"/>
          <w:szCs w:val="24"/>
        </w:rPr>
        <w:t>3.5.</w:t>
      </w:r>
      <w:r w:rsidRPr="00BB2F9B">
        <w:rPr>
          <w:rFonts w:ascii="Times New Roman" w:hAnsi="Times New Roman" w:cs="Times New Roman"/>
          <w:b w:val="0"/>
          <w:color w:val="000000" w:themeColor="text1"/>
          <w:sz w:val="24"/>
          <w:szCs w:val="24"/>
        </w:rPr>
        <w:t>Wiring for a Continuity Test</w:t>
      </w:r>
      <w:bookmarkEnd w:id="50"/>
    </w:p>
    <w:p w:rsidR="00F92F70" w:rsidRPr="008456C3" w:rsidRDefault="00F92F70" w:rsidP="00E21C85">
      <w:pPr>
        <w:pStyle w:val="Heading3"/>
        <w:spacing w:before="0" w:line="360" w:lineRule="auto"/>
        <w:jc w:val="both"/>
        <w:rPr>
          <w:rFonts w:ascii="Times New Roman" w:hAnsi="Times New Roman" w:cs="Times New Roman"/>
          <w:b w:val="0"/>
          <w:color w:val="auto"/>
          <w:sz w:val="24"/>
          <w:szCs w:val="24"/>
        </w:rPr>
      </w:pPr>
      <w:bookmarkStart w:id="51" w:name="_Toc113275085"/>
      <w:r w:rsidRPr="008456C3">
        <w:rPr>
          <w:rStyle w:val="Strong"/>
          <w:rFonts w:ascii="Times New Roman" w:hAnsi="Times New Roman" w:cs="Times New Roman"/>
          <w:bCs/>
          <w:color w:val="auto"/>
          <w:sz w:val="24"/>
          <w:szCs w:val="24"/>
        </w:rPr>
        <w:t xml:space="preserve">Continuity Test </w:t>
      </w:r>
      <w:proofErr w:type="gramStart"/>
      <w:r w:rsidRPr="008456C3">
        <w:rPr>
          <w:rStyle w:val="Strong"/>
          <w:rFonts w:ascii="Times New Roman" w:hAnsi="Times New Roman" w:cs="Times New Roman"/>
          <w:bCs/>
          <w:color w:val="auto"/>
          <w:sz w:val="24"/>
          <w:szCs w:val="24"/>
        </w:rPr>
        <w:t>For</w:t>
      </w:r>
      <w:proofErr w:type="gramEnd"/>
      <w:r w:rsidRPr="008456C3">
        <w:rPr>
          <w:rStyle w:val="Strong"/>
          <w:rFonts w:ascii="Times New Roman" w:hAnsi="Times New Roman" w:cs="Times New Roman"/>
          <w:bCs/>
          <w:color w:val="auto"/>
          <w:sz w:val="24"/>
          <w:szCs w:val="24"/>
        </w:rPr>
        <w:t xml:space="preserve"> Capacitor</w:t>
      </w:r>
      <w:bookmarkEnd w:id="51"/>
    </w:p>
    <w:p w:rsidR="00F92F70" w:rsidRPr="008456C3" w:rsidRDefault="00F92F70" w:rsidP="00E21C85">
      <w:pPr>
        <w:pStyle w:val="NormalWeb"/>
        <w:spacing w:before="0" w:beforeAutospacing="0" w:after="0" w:afterAutospacing="0" w:line="360" w:lineRule="auto"/>
        <w:jc w:val="both"/>
      </w:pPr>
      <w:r w:rsidRPr="008456C3">
        <w:t>You can test a capacitor using the continuity test.</w:t>
      </w:r>
    </w:p>
    <w:p w:rsidR="00F92F70" w:rsidRPr="008456C3" w:rsidRDefault="00F92F70" w:rsidP="00D318D1">
      <w:pPr>
        <w:numPr>
          <w:ilvl w:val="0"/>
          <w:numId w:val="41"/>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Remove the capacitor if it is in a circuit.</w:t>
      </w:r>
    </w:p>
    <w:p w:rsidR="00F92F70" w:rsidRPr="008456C3" w:rsidRDefault="00F92F70" w:rsidP="00D318D1">
      <w:pPr>
        <w:numPr>
          <w:ilvl w:val="0"/>
          <w:numId w:val="41"/>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Discharge it carefully if charged.</w:t>
      </w:r>
    </w:p>
    <w:p w:rsidR="00F92F70" w:rsidRPr="008456C3" w:rsidRDefault="00F92F70" w:rsidP="00E21C85">
      <w:pPr>
        <w:pStyle w:val="Heading4"/>
        <w:spacing w:before="0" w:line="360" w:lineRule="auto"/>
        <w:jc w:val="both"/>
        <w:rPr>
          <w:rFonts w:ascii="Times New Roman" w:hAnsi="Times New Roman" w:cs="Times New Roman"/>
          <w:b w:val="0"/>
          <w:i w:val="0"/>
          <w:color w:val="auto"/>
          <w:sz w:val="24"/>
          <w:szCs w:val="24"/>
        </w:rPr>
      </w:pPr>
      <w:r w:rsidRPr="008456C3">
        <w:rPr>
          <w:rStyle w:val="Strong"/>
          <w:rFonts w:ascii="Times New Roman" w:hAnsi="Times New Roman" w:cs="Times New Roman"/>
          <w:bCs/>
          <w:i w:val="0"/>
          <w:color w:val="auto"/>
          <w:sz w:val="24"/>
          <w:szCs w:val="24"/>
        </w:rPr>
        <w:t>Using Continuity Mode</w:t>
      </w:r>
    </w:p>
    <w:p w:rsidR="00F92F70" w:rsidRPr="008456C3" w:rsidRDefault="00F92F70" w:rsidP="00D318D1">
      <w:pPr>
        <w:numPr>
          <w:ilvl w:val="0"/>
          <w:numId w:val="42"/>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Set the Multi-meter in </w:t>
      </w:r>
      <w:r w:rsidRPr="008456C3">
        <w:rPr>
          <w:rStyle w:val="Strong"/>
          <w:rFonts w:ascii="Times New Roman" w:hAnsi="Times New Roman" w:cs="Times New Roman"/>
          <w:b w:val="0"/>
          <w:sz w:val="24"/>
          <w:szCs w:val="24"/>
        </w:rPr>
        <w:t>continuity mode</w:t>
      </w:r>
      <w:r w:rsidRPr="008456C3">
        <w:rPr>
          <w:rFonts w:ascii="Times New Roman" w:hAnsi="Times New Roman" w:cs="Times New Roman"/>
          <w:sz w:val="24"/>
          <w:szCs w:val="24"/>
        </w:rPr>
        <w:t xml:space="preserve"> &amp; insert the black &amp; red probe as described above.</w:t>
      </w:r>
    </w:p>
    <w:p w:rsidR="00F92F70" w:rsidRPr="008456C3" w:rsidRDefault="00F92F70" w:rsidP="00D318D1">
      <w:pPr>
        <w:numPr>
          <w:ilvl w:val="0"/>
          <w:numId w:val="42"/>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Place the red and black probes of multi-meter across positive &amp; negative terminals of the </w:t>
      </w:r>
      <w:r w:rsidRPr="008456C3">
        <w:rPr>
          <w:rStyle w:val="Strong"/>
          <w:rFonts w:ascii="Times New Roman" w:hAnsi="Times New Roman" w:cs="Times New Roman"/>
          <w:b w:val="0"/>
          <w:sz w:val="24"/>
          <w:szCs w:val="24"/>
        </w:rPr>
        <w:t>capacitor</w:t>
      </w:r>
      <w:r w:rsidRPr="008456C3">
        <w:rPr>
          <w:rFonts w:ascii="Times New Roman" w:hAnsi="Times New Roman" w:cs="Times New Roman"/>
          <w:sz w:val="24"/>
          <w:szCs w:val="24"/>
        </w:rPr>
        <w:t xml:space="preserve"> respectively.</w:t>
      </w:r>
    </w:p>
    <w:p w:rsidR="00F92F70" w:rsidRPr="00BF647F" w:rsidRDefault="00F92F70" w:rsidP="00E21C85">
      <w:pPr>
        <w:numPr>
          <w:ilvl w:val="0"/>
          <w:numId w:val="42"/>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If the capacitor is </w:t>
      </w:r>
      <w:r w:rsidRPr="008456C3">
        <w:rPr>
          <w:rStyle w:val="Strong"/>
          <w:rFonts w:ascii="Times New Roman" w:hAnsi="Times New Roman" w:cs="Times New Roman"/>
          <w:b w:val="0"/>
          <w:sz w:val="24"/>
          <w:szCs w:val="24"/>
        </w:rPr>
        <w:t>good</w:t>
      </w:r>
      <w:r w:rsidRPr="008456C3">
        <w:rPr>
          <w:rFonts w:ascii="Times New Roman" w:hAnsi="Times New Roman" w:cs="Times New Roman"/>
          <w:sz w:val="24"/>
          <w:szCs w:val="24"/>
        </w:rPr>
        <w:t xml:space="preserve">, the reading should </w:t>
      </w:r>
      <w:r w:rsidRPr="008456C3">
        <w:rPr>
          <w:rStyle w:val="Strong"/>
          <w:rFonts w:ascii="Times New Roman" w:hAnsi="Times New Roman" w:cs="Times New Roman"/>
          <w:b w:val="0"/>
          <w:sz w:val="24"/>
          <w:szCs w:val="24"/>
        </w:rPr>
        <w:t>start from ‘0’</w:t>
      </w:r>
      <w:r w:rsidRPr="008456C3">
        <w:rPr>
          <w:rFonts w:ascii="Times New Roman" w:hAnsi="Times New Roman" w:cs="Times New Roman"/>
          <w:sz w:val="24"/>
          <w:szCs w:val="24"/>
        </w:rPr>
        <w:t xml:space="preserve"> as the capacitor is charging from the multi-meter. The reading will </w:t>
      </w:r>
      <w:r w:rsidRPr="008456C3">
        <w:rPr>
          <w:rStyle w:val="Strong"/>
          <w:rFonts w:ascii="Times New Roman" w:hAnsi="Times New Roman" w:cs="Times New Roman"/>
          <w:b w:val="0"/>
          <w:sz w:val="24"/>
          <w:szCs w:val="24"/>
        </w:rPr>
        <w:t>increase</w:t>
      </w:r>
      <w:r w:rsidRPr="008456C3">
        <w:rPr>
          <w:rFonts w:ascii="Times New Roman" w:hAnsi="Times New Roman" w:cs="Times New Roman"/>
          <w:sz w:val="24"/>
          <w:szCs w:val="24"/>
        </w:rPr>
        <w:t xml:space="preserve"> &amp; eventually becomes </w:t>
      </w:r>
      <w:r w:rsidRPr="008456C3">
        <w:rPr>
          <w:rStyle w:val="Strong"/>
          <w:rFonts w:ascii="Times New Roman" w:hAnsi="Times New Roman" w:cs="Times New Roman"/>
          <w:b w:val="0"/>
          <w:sz w:val="24"/>
          <w:szCs w:val="24"/>
        </w:rPr>
        <w:t>infinity or OL,</w:t>
      </w:r>
      <w:r w:rsidRPr="008456C3">
        <w:rPr>
          <w:rFonts w:ascii="Times New Roman" w:hAnsi="Times New Roman" w:cs="Times New Roman"/>
          <w:sz w:val="24"/>
          <w:szCs w:val="24"/>
        </w:rPr>
        <w:t xml:space="preserve"> which means that the capacitor became fully charged &amp; open.</w:t>
      </w:r>
    </w:p>
    <w:p w:rsidR="00F92F70" w:rsidRPr="008456C3" w:rsidRDefault="00F92F70" w:rsidP="00D318D1">
      <w:pPr>
        <w:numPr>
          <w:ilvl w:val="0"/>
          <w:numId w:val="43"/>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If a capacitor is </w:t>
      </w:r>
      <w:r w:rsidRPr="008456C3">
        <w:rPr>
          <w:rStyle w:val="Strong"/>
          <w:rFonts w:ascii="Times New Roman" w:hAnsi="Times New Roman" w:cs="Times New Roman"/>
          <w:b w:val="0"/>
          <w:sz w:val="24"/>
          <w:szCs w:val="24"/>
        </w:rPr>
        <w:t>damaged</w:t>
      </w:r>
      <w:r w:rsidRPr="008456C3">
        <w:rPr>
          <w:rFonts w:ascii="Times New Roman" w:hAnsi="Times New Roman" w:cs="Times New Roman"/>
          <w:sz w:val="24"/>
          <w:szCs w:val="24"/>
        </w:rPr>
        <w:t xml:space="preserve">, multi-meter will either show </w:t>
      </w:r>
      <w:r w:rsidRPr="008456C3">
        <w:rPr>
          <w:rStyle w:val="Strong"/>
          <w:rFonts w:ascii="Times New Roman" w:hAnsi="Times New Roman" w:cs="Times New Roman"/>
          <w:b w:val="0"/>
          <w:sz w:val="24"/>
          <w:szCs w:val="24"/>
        </w:rPr>
        <w:t>very low value</w:t>
      </w:r>
      <w:r w:rsidRPr="008456C3">
        <w:rPr>
          <w:rFonts w:ascii="Times New Roman" w:hAnsi="Times New Roman" w:cs="Times New Roman"/>
          <w:sz w:val="24"/>
          <w:szCs w:val="24"/>
        </w:rPr>
        <w:t xml:space="preserve"> (short) or </w:t>
      </w:r>
      <w:r w:rsidRPr="008456C3">
        <w:rPr>
          <w:rStyle w:val="Strong"/>
          <w:rFonts w:ascii="Times New Roman" w:hAnsi="Times New Roman" w:cs="Times New Roman"/>
          <w:b w:val="0"/>
          <w:sz w:val="24"/>
          <w:szCs w:val="24"/>
        </w:rPr>
        <w:t>infinity OL</w:t>
      </w:r>
      <w:r w:rsidRPr="008456C3">
        <w:rPr>
          <w:rFonts w:ascii="Times New Roman" w:hAnsi="Times New Roman" w:cs="Times New Roman"/>
          <w:sz w:val="24"/>
          <w:szCs w:val="24"/>
        </w:rPr>
        <w:t xml:space="preserve"> (open).</w:t>
      </w:r>
    </w:p>
    <w:p w:rsidR="00F92F70" w:rsidRPr="008456C3" w:rsidRDefault="00F92F70" w:rsidP="00E21C85">
      <w:pPr>
        <w:pStyle w:val="Heading4"/>
        <w:spacing w:before="0" w:line="360" w:lineRule="auto"/>
        <w:jc w:val="both"/>
        <w:rPr>
          <w:rFonts w:ascii="Times New Roman" w:hAnsi="Times New Roman" w:cs="Times New Roman"/>
          <w:b w:val="0"/>
          <w:i w:val="0"/>
          <w:color w:val="auto"/>
          <w:sz w:val="24"/>
          <w:szCs w:val="24"/>
        </w:rPr>
      </w:pPr>
      <w:r w:rsidRPr="008456C3">
        <w:rPr>
          <w:rStyle w:val="Strong"/>
          <w:rFonts w:ascii="Times New Roman" w:hAnsi="Times New Roman" w:cs="Times New Roman"/>
          <w:bCs/>
          <w:i w:val="0"/>
          <w:color w:val="auto"/>
          <w:sz w:val="24"/>
          <w:szCs w:val="24"/>
        </w:rPr>
        <w:t>Using Resistance Mode</w:t>
      </w:r>
    </w:p>
    <w:p w:rsidR="00F92F70" w:rsidRPr="008456C3" w:rsidRDefault="00F92F70" w:rsidP="00D318D1">
      <w:pPr>
        <w:numPr>
          <w:ilvl w:val="0"/>
          <w:numId w:val="4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Set the dial of the multimeter in </w:t>
      </w:r>
      <w:r w:rsidRPr="008456C3">
        <w:rPr>
          <w:rStyle w:val="Strong"/>
          <w:rFonts w:ascii="Times New Roman" w:hAnsi="Times New Roman" w:cs="Times New Roman"/>
          <w:b w:val="0"/>
          <w:sz w:val="24"/>
          <w:szCs w:val="24"/>
        </w:rPr>
        <w:t>resistance mode</w:t>
      </w:r>
      <w:r w:rsidRPr="008456C3">
        <w:rPr>
          <w:rFonts w:ascii="Times New Roman" w:hAnsi="Times New Roman" w:cs="Times New Roman"/>
          <w:sz w:val="24"/>
          <w:szCs w:val="24"/>
        </w:rPr>
        <w:t>.</w:t>
      </w:r>
    </w:p>
    <w:p w:rsidR="00F92F70" w:rsidRPr="008456C3" w:rsidRDefault="00F92F70" w:rsidP="00D318D1">
      <w:pPr>
        <w:numPr>
          <w:ilvl w:val="0"/>
          <w:numId w:val="4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Place the red probe on the positive terminal and black probe on the negative terminal of the capacitor</w:t>
      </w:r>
    </w:p>
    <w:p w:rsidR="00F92F70" w:rsidRPr="008456C3" w:rsidRDefault="00F92F70" w:rsidP="00D318D1">
      <w:pPr>
        <w:numPr>
          <w:ilvl w:val="0"/>
          <w:numId w:val="4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If the resistance starts increasing from </w:t>
      </w:r>
      <w:r w:rsidRPr="008456C3">
        <w:rPr>
          <w:rStyle w:val="Strong"/>
          <w:rFonts w:ascii="Times New Roman" w:hAnsi="Times New Roman" w:cs="Times New Roman"/>
          <w:b w:val="0"/>
          <w:sz w:val="24"/>
          <w:szCs w:val="24"/>
        </w:rPr>
        <w:t>0 Ohm to infinity,</w:t>
      </w:r>
      <w:r w:rsidRPr="008456C3">
        <w:rPr>
          <w:rFonts w:ascii="Times New Roman" w:hAnsi="Times New Roman" w:cs="Times New Roman"/>
          <w:sz w:val="24"/>
          <w:szCs w:val="24"/>
        </w:rPr>
        <w:t xml:space="preserve"> the capacitor is</w:t>
      </w:r>
      <w:r w:rsidRPr="008456C3">
        <w:rPr>
          <w:rStyle w:val="Strong"/>
          <w:rFonts w:ascii="Times New Roman" w:hAnsi="Times New Roman" w:cs="Times New Roman"/>
          <w:b w:val="0"/>
          <w:sz w:val="24"/>
          <w:szCs w:val="24"/>
        </w:rPr>
        <w:t xml:space="preserve"> good</w:t>
      </w:r>
      <w:r w:rsidRPr="008456C3">
        <w:rPr>
          <w:rFonts w:ascii="Times New Roman" w:hAnsi="Times New Roman" w:cs="Times New Roman"/>
          <w:sz w:val="24"/>
          <w:szCs w:val="24"/>
        </w:rPr>
        <w:t>. Because it was charging at the beginning.</w:t>
      </w:r>
    </w:p>
    <w:p w:rsidR="00F92F70" w:rsidRPr="008456C3" w:rsidRDefault="00F92F70" w:rsidP="00E21C85">
      <w:pPr>
        <w:pStyle w:val="NormalWeb"/>
        <w:spacing w:before="0" w:beforeAutospacing="0" w:after="0" w:afterAutospacing="0" w:line="360" w:lineRule="auto"/>
        <w:jc w:val="both"/>
      </w:pPr>
    </w:p>
    <w:p w:rsidR="00F92F70" w:rsidRPr="008456C3" w:rsidRDefault="00F92F70" w:rsidP="00D318D1">
      <w:pPr>
        <w:numPr>
          <w:ilvl w:val="0"/>
          <w:numId w:val="45"/>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If the meter reads very </w:t>
      </w:r>
      <w:r w:rsidRPr="008456C3">
        <w:rPr>
          <w:rStyle w:val="Strong"/>
          <w:rFonts w:ascii="Times New Roman" w:hAnsi="Times New Roman" w:cs="Times New Roman"/>
          <w:b w:val="0"/>
          <w:sz w:val="24"/>
          <w:szCs w:val="24"/>
        </w:rPr>
        <w:t>high resistance</w:t>
      </w:r>
      <w:r w:rsidRPr="008456C3">
        <w:rPr>
          <w:rFonts w:ascii="Times New Roman" w:hAnsi="Times New Roman" w:cs="Times New Roman"/>
          <w:sz w:val="24"/>
          <w:szCs w:val="24"/>
        </w:rPr>
        <w:t xml:space="preserve"> initially even when it was discharged, the capacitor is </w:t>
      </w:r>
      <w:r w:rsidRPr="008456C3">
        <w:rPr>
          <w:rStyle w:val="Strong"/>
          <w:rFonts w:ascii="Times New Roman" w:hAnsi="Times New Roman" w:cs="Times New Roman"/>
          <w:b w:val="0"/>
          <w:sz w:val="24"/>
          <w:szCs w:val="24"/>
        </w:rPr>
        <w:t>damaged</w:t>
      </w:r>
      <w:r w:rsidRPr="008456C3">
        <w:rPr>
          <w:rFonts w:ascii="Times New Roman" w:hAnsi="Times New Roman" w:cs="Times New Roman"/>
          <w:sz w:val="24"/>
          <w:szCs w:val="24"/>
        </w:rPr>
        <w:t xml:space="preserve"> (open).</w:t>
      </w:r>
    </w:p>
    <w:p w:rsidR="00F92F70" w:rsidRPr="008456C3" w:rsidRDefault="00F92F70" w:rsidP="00D318D1">
      <w:pPr>
        <w:numPr>
          <w:ilvl w:val="0"/>
          <w:numId w:val="45"/>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If the readings show very</w:t>
      </w:r>
      <w:r w:rsidRPr="008456C3">
        <w:rPr>
          <w:rStyle w:val="Strong"/>
          <w:rFonts w:ascii="Times New Roman" w:hAnsi="Times New Roman" w:cs="Times New Roman"/>
          <w:b w:val="0"/>
          <w:sz w:val="24"/>
          <w:szCs w:val="24"/>
        </w:rPr>
        <w:t xml:space="preserve"> low resistance</w:t>
      </w:r>
      <w:r w:rsidRPr="008456C3">
        <w:rPr>
          <w:rFonts w:ascii="Times New Roman" w:hAnsi="Times New Roman" w:cs="Times New Roman"/>
          <w:sz w:val="24"/>
          <w:szCs w:val="24"/>
        </w:rPr>
        <w:t xml:space="preserve">, the capacitor is </w:t>
      </w:r>
      <w:r w:rsidRPr="008456C3">
        <w:rPr>
          <w:rStyle w:val="Strong"/>
          <w:rFonts w:ascii="Times New Roman" w:hAnsi="Times New Roman" w:cs="Times New Roman"/>
          <w:b w:val="0"/>
          <w:sz w:val="24"/>
          <w:szCs w:val="24"/>
        </w:rPr>
        <w:t>short</w:t>
      </w:r>
      <w:r w:rsidRPr="008456C3">
        <w:rPr>
          <w:rFonts w:ascii="Times New Roman" w:hAnsi="Times New Roman" w:cs="Times New Roman"/>
          <w:sz w:val="24"/>
          <w:szCs w:val="24"/>
        </w:rPr>
        <w:t>.</w:t>
      </w:r>
    </w:p>
    <w:p w:rsidR="00F92F70" w:rsidRPr="0030696D" w:rsidRDefault="00F92F70" w:rsidP="0030696D">
      <w:pPr>
        <w:rPr>
          <w:rFonts w:ascii="Times New Roman" w:hAnsi="Times New Roman" w:cs="Times New Roman"/>
          <w:sz w:val="24"/>
          <w:szCs w:val="24"/>
        </w:rPr>
      </w:pPr>
      <w:bookmarkStart w:id="52" w:name="_Toc113275086"/>
      <w:r w:rsidRPr="0030696D">
        <w:rPr>
          <w:rStyle w:val="Strong"/>
          <w:rFonts w:ascii="Times New Roman" w:hAnsi="Times New Roman" w:cs="Times New Roman"/>
          <w:bCs w:val="0"/>
          <w:sz w:val="24"/>
          <w:szCs w:val="24"/>
        </w:rPr>
        <w:t xml:space="preserve">Continuity Test </w:t>
      </w:r>
      <w:proofErr w:type="gramStart"/>
      <w:r w:rsidRPr="0030696D">
        <w:rPr>
          <w:rStyle w:val="Strong"/>
          <w:rFonts w:ascii="Times New Roman" w:hAnsi="Times New Roman" w:cs="Times New Roman"/>
          <w:bCs w:val="0"/>
          <w:sz w:val="24"/>
          <w:szCs w:val="24"/>
        </w:rPr>
        <w:t>For</w:t>
      </w:r>
      <w:proofErr w:type="gramEnd"/>
      <w:r w:rsidRPr="0030696D">
        <w:rPr>
          <w:rStyle w:val="Strong"/>
          <w:rFonts w:ascii="Times New Roman" w:hAnsi="Times New Roman" w:cs="Times New Roman"/>
          <w:bCs w:val="0"/>
          <w:sz w:val="24"/>
          <w:szCs w:val="24"/>
        </w:rPr>
        <w:t xml:space="preserve"> Inductor:</w:t>
      </w:r>
      <w:bookmarkEnd w:id="52"/>
    </w:p>
    <w:p w:rsidR="00F92F70" w:rsidRPr="0030696D" w:rsidRDefault="00F92F70" w:rsidP="0030696D">
      <w:pPr>
        <w:rPr>
          <w:rFonts w:ascii="Times New Roman" w:hAnsi="Times New Roman" w:cs="Times New Roman"/>
          <w:sz w:val="24"/>
          <w:szCs w:val="24"/>
        </w:rPr>
      </w:pPr>
      <w:r w:rsidRPr="0030696D">
        <w:rPr>
          <w:rFonts w:ascii="Times New Roman" w:hAnsi="Times New Roman" w:cs="Times New Roman"/>
          <w:sz w:val="24"/>
          <w:szCs w:val="24"/>
        </w:rPr>
        <w:t>You can also test an inductor using the continuity test.</w:t>
      </w:r>
    </w:p>
    <w:p w:rsidR="00F92F70" w:rsidRPr="0030696D" w:rsidRDefault="00F92F70" w:rsidP="0030696D">
      <w:pPr>
        <w:rPr>
          <w:rFonts w:ascii="Times New Roman" w:hAnsi="Times New Roman" w:cs="Times New Roman"/>
          <w:sz w:val="24"/>
          <w:szCs w:val="24"/>
        </w:rPr>
      </w:pPr>
      <w:r w:rsidRPr="0030696D">
        <w:rPr>
          <w:rFonts w:ascii="Times New Roman" w:hAnsi="Times New Roman" w:cs="Times New Roman"/>
          <w:sz w:val="24"/>
          <w:szCs w:val="24"/>
        </w:rPr>
        <w:t xml:space="preserve">An inductor is a coil &amp; both terminals of the coil are </w:t>
      </w:r>
      <w:r w:rsidRPr="0030696D">
        <w:rPr>
          <w:rStyle w:val="Strong"/>
          <w:rFonts w:ascii="Times New Roman" w:hAnsi="Times New Roman" w:cs="Times New Roman"/>
          <w:b w:val="0"/>
          <w:sz w:val="24"/>
          <w:szCs w:val="24"/>
        </w:rPr>
        <w:t>electrically short</w:t>
      </w:r>
      <w:r w:rsidRPr="0030696D">
        <w:rPr>
          <w:rFonts w:ascii="Times New Roman" w:hAnsi="Times New Roman" w:cs="Times New Roman"/>
          <w:sz w:val="24"/>
          <w:szCs w:val="24"/>
        </w:rPr>
        <w:t>.</w:t>
      </w:r>
    </w:p>
    <w:p w:rsidR="00F92F70" w:rsidRPr="008456C3" w:rsidRDefault="00F92F70" w:rsidP="00D318D1">
      <w:pPr>
        <w:numPr>
          <w:ilvl w:val="0"/>
          <w:numId w:val="46"/>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First, you need to </w:t>
      </w:r>
      <w:r w:rsidRPr="008456C3">
        <w:rPr>
          <w:rStyle w:val="Strong"/>
          <w:rFonts w:ascii="Times New Roman" w:hAnsi="Times New Roman" w:cs="Times New Roman"/>
          <w:b w:val="0"/>
          <w:sz w:val="24"/>
          <w:szCs w:val="24"/>
        </w:rPr>
        <w:t>remove</w:t>
      </w:r>
      <w:r w:rsidRPr="008456C3">
        <w:rPr>
          <w:rFonts w:ascii="Times New Roman" w:hAnsi="Times New Roman" w:cs="Times New Roman"/>
          <w:sz w:val="24"/>
          <w:szCs w:val="24"/>
        </w:rPr>
        <w:t xml:space="preserve"> the inductor from its circuit. It can be tested while connected in a circuit but it depends on the circuit itself. Best way to test it is to remove it.</w:t>
      </w:r>
    </w:p>
    <w:p w:rsidR="00F92F70" w:rsidRPr="008456C3" w:rsidRDefault="00F92F70" w:rsidP="00E21C85">
      <w:pPr>
        <w:pStyle w:val="Heading4"/>
        <w:spacing w:before="0" w:line="360" w:lineRule="auto"/>
        <w:jc w:val="both"/>
        <w:rPr>
          <w:rFonts w:ascii="Times New Roman" w:hAnsi="Times New Roman" w:cs="Times New Roman"/>
          <w:b w:val="0"/>
          <w:i w:val="0"/>
          <w:color w:val="auto"/>
          <w:sz w:val="24"/>
          <w:szCs w:val="24"/>
        </w:rPr>
      </w:pPr>
      <w:r w:rsidRPr="008456C3">
        <w:rPr>
          <w:rStyle w:val="Strong"/>
          <w:rFonts w:ascii="Times New Roman" w:hAnsi="Times New Roman" w:cs="Times New Roman"/>
          <w:bCs/>
          <w:i w:val="0"/>
          <w:color w:val="auto"/>
          <w:sz w:val="24"/>
          <w:szCs w:val="24"/>
        </w:rPr>
        <w:t>Using Continuity Mode</w:t>
      </w:r>
    </w:p>
    <w:p w:rsidR="00F92F70" w:rsidRPr="008456C3" w:rsidRDefault="00F92F70" w:rsidP="00D318D1">
      <w:pPr>
        <w:numPr>
          <w:ilvl w:val="0"/>
          <w:numId w:val="47"/>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Turn the knob of Multi-meter in </w:t>
      </w:r>
      <w:r w:rsidRPr="008456C3">
        <w:rPr>
          <w:rStyle w:val="Strong"/>
          <w:rFonts w:ascii="Times New Roman" w:hAnsi="Times New Roman" w:cs="Times New Roman"/>
          <w:b w:val="0"/>
          <w:sz w:val="24"/>
          <w:szCs w:val="24"/>
        </w:rPr>
        <w:t>continuity mode</w:t>
      </w:r>
      <w:r w:rsidRPr="008456C3">
        <w:rPr>
          <w:rFonts w:ascii="Times New Roman" w:hAnsi="Times New Roman" w:cs="Times New Roman"/>
          <w:sz w:val="24"/>
          <w:szCs w:val="24"/>
        </w:rPr>
        <w:t>.</w:t>
      </w:r>
    </w:p>
    <w:p w:rsidR="00F92F70" w:rsidRPr="008456C3" w:rsidRDefault="00F92F70" w:rsidP="00D318D1">
      <w:pPr>
        <w:numPr>
          <w:ilvl w:val="0"/>
          <w:numId w:val="47"/>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Insert the </w:t>
      </w:r>
      <w:r w:rsidRPr="008456C3">
        <w:rPr>
          <w:rStyle w:val="Strong"/>
          <w:rFonts w:ascii="Times New Roman" w:hAnsi="Times New Roman" w:cs="Times New Roman"/>
          <w:b w:val="0"/>
          <w:sz w:val="24"/>
          <w:szCs w:val="24"/>
        </w:rPr>
        <w:t>black &amp; red</w:t>
      </w:r>
      <w:r w:rsidRPr="008456C3">
        <w:rPr>
          <w:rFonts w:ascii="Times New Roman" w:hAnsi="Times New Roman" w:cs="Times New Roman"/>
          <w:sz w:val="24"/>
          <w:szCs w:val="24"/>
        </w:rPr>
        <w:t xml:space="preserve"> probe in </w:t>
      </w:r>
      <w:r w:rsidRPr="008456C3">
        <w:rPr>
          <w:rStyle w:val="Strong"/>
          <w:rFonts w:ascii="Times New Roman" w:hAnsi="Times New Roman" w:cs="Times New Roman"/>
          <w:b w:val="0"/>
          <w:sz w:val="24"/>
          <w:szCs w:val="24"/>
        </w:rPr>
        <w:t>COM &amp; V-ohm</w:t>
      </w:r>
      <w:r w:rsidRPr="008456C3">
        <w:rPr>
          <w:rFonts w:ascii="Times New Roman" w:hAnsi="Times New Roman" w:cs="Times New Roman"/>
          <w:sz w:val="24"/>
          <w:szCs w:val="24"/>
        </w:rPr>
        <w:t xml:space="preserve"> jack respectively.</w:t>
      </w:r>
    </w:p>
    <w:p w:rsidR="00F92F70" w:rsidRPr="008456C3" w:rsidRDefault="00F92F70" w:rsidP="00D318D1">
      <w:pPr>
        <w:numPr>
          <w:ilvl w:val="0"/>
          <w:numId w:val="47"/>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Place the probes of multi-meter across both terminals of the Inductor respectively.</w:t>
      </w:r>
    </w:p>
    <w:p w:rsidR="00F92F70" w:rsidRPr="00C06A67" w:rsidRDefault="00F92F70" w:rsidP="00E21C85">
      <w:pPr>
        <w:numPr>
          <w:ilvl w:val="0"/>
          <w:numId w:val="47"/>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If the Inductor is </w:t>
      </w:r>
      <w:r w:rsidRPr="008456C3">
        <w:rPr>
          <w:rStyle w:val="Strong"/>
          <w:rFonts w:ascii="Times New Roman" w:hAnsi="Times New Roman" w:cs="Times New Roman"/>
          <w:b w:val="0"/>
          <w:sz w:val="24"/>
          <w:szCs w:val="24"/>
        </w:rPr>
        <w:t>good</w:t>
      </w:r>
      <w:r w:rsidRPr="008456C3">
        <w:rPr>
          <w:rFonts w:ascii="Times New Roman" w:hAnsi="Times New Roman" w:cs="Times New Roman"/>
          <w:sz w:val="24"/>
          <w:szCs w:val="24"/>
        </w:rPr>
        <w:t xml:space="preserve">, the multimeter will </w:t>
      </w:r>
      <w:r w:rsidRPr="008456C3">
        <w:rPr>
          <w:rStyle w:val="Strong"/>
          <w:rFonts w:ascii="Times New Roman" w:hAnsi="Times New Roman" w:cs="Times New Roman"/>
          <w:b w:val="0"/>
          <w:sz w:val="24"/>
          <w:szCs w:val="24"/>
        </w:rPr>
        <w:t>beep</w:t>
      </w:r>
      <w:r w:rsidRPr="008456C3">
        <w:rPr>
          <w:rFonts w:ascii="Times New Roman" w:hAnsi="Times New Roman" w:cs="Times New Roman"/>
          <w:sz w:val="24"/>
          <w:szCs w:val="24"/>
        </w:rPr>
        <w:t xml:space="preserve"> and the reading will show very low values. But it will not </w:t>
      </w:r>
      <w:proofErr w:type="gramStart"/>
      <w:r w:rsidRPr="008456C3">
        <w:rPr>
          <w:rFonts w:ascii="Times New Roman" w:hAnsi="Times New Roman" w:cs="Times New Roman"/>
          <w:sz w:val="24"/>
          <w:szCs w:val="24"/>
        </w:rPr>
        <w:t>Identify</w:t>
      </w:r>
      <w:proofErr w:type="gramEnd"/>
      <w:r w:rsidRPr="008456C3">
        <w:rPr>
          <w:rFonts w:ascii="Times New Roman" w:hAnsi="Times New Roman" w:cs="Times New Roman"/>
          <w:sz w:val="24"/>
          <w:szCs w:val="24"/>
        </w:rPr>
        <w:t xml:space="preserve"> any damaged or </w:t>
      </w:r>
      <w:r w:rsidRPr="008456C3">
        <w:rPr>
          <w:rStyle w:val="Strong"/>
          <w:rFonts w:ascii="Times New Roman" w:hAnsi="Times New Roman" w:cs="Times New Roman"/>
          <w:b w:val="0"/>
          <w:sz w:val="24"/>
          <w:szCs w:val="24"/>
        </w:rPr>
        <w:t>short turns</w:t>
      </w:r>
      <w:r w:rsidRPr="008456C3">
        <w:rPr>
          <w:rFonts w:ascii="Times New Roman" w:hAnsi="Times New Roman" w:cs="Times New Roman"/>
          <w:sz w:val="24"/>
          <w:szCs w:val="24"/>
        </w:rPr>
        <w:t>.</w:t>
      </w:r>
    </w:p>
    <w:p w:rsidR="00F92F70" w:rsidRPr="008456C3" w:rsidRDefault="00F92F70" w:rsidP="00D318D1">
      <w:pPr>
        <w:numPr>
          <w:ilvl w:val="0"/>
          <w:numId w:val="48"/>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If the inductor is </w:t>
      </w:r>
      <w:r w:rsidRPr="008456C3">
        <w:rPr>
          <w:rStyle w:val="Strong"/>
          <w:rFonts w:ascii="Times New Roman" w:hAnsi="Times New Roman" w:cs="Times New Roman"/>
          <w:b w:val="0"/>
          <w:sz w:val="24"/>
          <w:szCs w:val="24"/>
        </w:rPr>
        <w:t>damaged</w:t>
      </w:r>
      <w:r w:rsidRPr="008456C3">
        <w:rPr>
          <w:rFonts w:ascii="Times New Roman" w:hAnsi="Times New Roman" w:cs="Times New Roman"/>
          <w:sz w:val="24"/>
          <w:szCs w:val="24"/>
        </w:rPr>
        <w:t xml:space="preserve">, multi-meter will </w:t>
      </w:r>
      <w:r w:rsidRPr="008456C3">
        <w:rPr>
          <w:rStyle w:val="Strong"/>
          <w:rFonts w:ascii="Times New Roman" w:hAnsi="Times New Roman" w:cs="Times New Roman"/>
          <w:b w:val="0"/>
          <w:sz w:val="24"/>
          <w:szCs w:val="24"/>
        </w:rPr>
        <w:t>not beep</w:t>
      </w:r>
      <w:r w:rsidRPr="008456C3">
        <w:rPr>
          <w:rFonts w:ascii="Times New Roman" w:hAnsi="Times New Roman" w:cs="Times New Roman"/>
          <w:sz w:val="24"/>
          <w:szCs w:val="24"/>
        </w:rPr>
        <w:t xml:space="preserve"> and the reading will be </w:t>
      </w:r>
      <w:r w:rsidRPr="008456C3">
        <w:rPr>
          <w:rStyle w:val="Strong"/>
          <w:rFonts w:ascii="Times New Roman" w:hAnsi="Times New Roman" w:cs="Times New Roman"/>
          <w:b w:val="0"/>
          <w:sz w:val="24"/>
          <w:szCs w:val="24"/>
        </w:rPr>
        <w:t>1 or OL (open)</w:t>
      </w:r>
      <w:r w:rsidRPr="008456C3">
        <w:rPr>
          <w:rFonts w:ascii="Times New Roman" w:hAnsi="Times New Roman" w:cs="Times New Roman"/>
          <w:sz w:val="24"/>
          <w:szCs w:val="24"/>
        </w:rPr>
        <w:t>.</w:t>
      </w:r>
    </w:p>
    <w:p w:rsidR="00F92F70" w:rsidRPr="008456C3" w:rsidRDefault="00F92F70" w:rsidP="00E21C85">
      <w:pPr>
        <w:pStyle w:val="Heading4"/>
        <w:spacing w:before="0" w:line="360" w:lineRule="auto"/>
        <w:jc w:val="both"/>
        <w:rPr>
          <w:rFonts w:ascii="Times New Roman" w:hAnsi="Times New Roman" w:cs="Times New Roman"/>
          <w:b w:val="0"/>
          <w:i w:val="0"/>
          <w:color w:val="auto"/>
          <w:sz w:val="24"/>
          <w:szCs w:val="24"/>
        </w:rPr>
      </w:pPr>
      <w:r w:rsidRPr="008456C3">
        <w:rPr>
          <w:rStyle w:val="Strong"/>
          <w:rFonts w:ascii="Times New Roman" w:hAnsi="Times New Roman" w:cs="Times New Roman"/>
          <w:bCs/>
          <w:i w:val="0"/>
          <w:color w:val="auto"/>
          <w:sz w:val="24"/>
          <w:szCs w:val="24"/>
        </w:rPr>
        <w:t>Using Resistance Mode</w:t>
      </w:r>
    </w:p>
    <w:p w:rsidR="00F92F70" w:rsidRPr="008456C3" w:rsidRDefault="00F92F70" w:rsidP="00D318D1">
      <w:pPr>
        <w:numPr>
          <w:ilvl w:val="0"/>
          <w:numId w:val="49"/>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Set the dial of the multimeter in </w:t>
      </w:r>
      <w:r w:rsidRPr="008456C3">
        <w:rPr>
          <w:rStyle w:val="Strong"/>
          <w:rFonts w:ascii="Times New Roman" w:hAnsi="Times New Roman" w:cs="Times New Roman"/>
          <w:b w:val="0"/>
          <w:sz w:val="24"/>
          <w:szCs w:val="24"/>
        </w:rPr>
        <w:t>resistance mode</w:t>
      </w:r>
      <w:r w:rsidRPr="008456C3">
        <w:rPr>
          <w:rFonts w:ascii="Times New Roman" w:hAnsi="Times New Roman" w:cs="Times New Roman"/>
          <w:sz w:val="24"/>
          <w:szCs w:val="24"/>
        </w:rPr>
        <w:t xml:space="preserve"> &amp; set it to the lowest possible settings.</w:t>
      </w:r>
    </w:p>
    <w:p w:rsidR="00F92F70" w:rsidRPr="008456C3" w:rsidRDefault="00F92F70" w:rsidP="00D318D1">
      <w:pPr>
        <w:numPr>
          <w:ilvl w:val="0"/>
          <w:numId w:val="49"/>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Place the probes on both terminals of the inductor.</w:t>
      </w:r>
    </w:p>
    <w:p w:rsidR="00F92F70" w:rsidRPr="008456C3" w:rsidRDefault="00F92F70" w:rsidP="00D318D1">
      <w:pPr>
        <w:numPr>
          <w:ilvl w:val="0"/>
          <w:numId w:val="49"/>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If the ohm-meter shows a resistance of </w:t>
      </w:r>
      <w:r w:rsidRPr="008456C3">
        <w:rPr>
          <w:rStyle w:val="Strong"/>
          <w:rFonts w:ascii="Times New Roman" w:hAnsi="Times New Roman" w:cs="Times New Roman"/>
          <w:b w:val="0"/>
          <w:sz w:val="24"/>
          <w:szCs w:val="24"/>
        </w:rPr>
        <w:t>few Ohm</w:t>
      </w:r>
      <w:r w:rsidRPr="008456C3">
        <w:rPr>
          <w:rFonts w:ascii="Times New Roman" w:hAnsi="Times New Roman" w:cs="Times New Roman"/>
          <w:sz w:val="24"/>
          <w:szCs w:val="24"/>
        </w:rPr>
        <w:t xml:space="preserve">, the inductor is </w:t>
      </w:r>
      <w:r w:rsidRPr="008456C3">
        <w:rPr>
          <w:rStyle w:val="Strong"/>
          <w:rFonts w:ascii="Times New Roman" w:hAnsi="Times New Roman" w:cs="Times New Roman"/>
          <w:b w:val="0"/>
          <w:sz w:val="24"/>
          <w:szCs w:val="24"/>
        </w:rPr>
        <w:t>good</w:t>
      </w:r>
    </w:p>
    <w:p w:rsidR="00F92F70" w:rsidRPr="008456C3" w:rsidRDefault="00F92F70" w:rsidP="00D318D1">
      <w:pPr>
        <w:numPr>
          <w:ilvl w:val="0"/>
          <w:numId w:val="50"/>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If the resistance is </w:t>
      </w:r>
      <w:r w:rsidRPr="008456C3">
        <w:rPr>
          <w:rStyle w:val="Strong"/>
          <w:rFonts w:ascii="Times New Roman" w:hAnsi="Times New Roman" w:cs="Times New Roman"/>
          <w:b w:val="0"/>
          <w:sz w:val="24"/>
          <w:szCs w:val="24"/>
        </w:rPr>
        <w:t>very low (close to 0)</w:t>
      </w:r>
      <w:r w:rsidRPr="008456C3">
        <w:rPr>
          <w:rFonts w:ascii="Times New Roman" w:hAnsi="Times New Roman" w:cs="Times New Roman"/>
          <w:sz w:val="24"/>
          <w:szCs w:val="24"/>
        </w:rPr>
        <w:t xml:space="preserve">, then the inductor has probably </w:t>
      </w:r>
      <w:r w:rsidRPr="008456C3">
        <w:rPr>
          <w:rStyle w:val="Strong"/>
          <w:rFonts w:ascii="Times New Roman" w:hAnsi="Times New Roman" w:cs="Times New Roman"/>
          <w:b w:val="0"/>
          <w:sz w:val="24"/>
          <w:szCs w:val="24"/>
        </w:rPr>
        <w:t>short turns</w:t>
      </w:r>
      <w:r w:rsidRPr="008456C3">
        <w:rPr>
          <w:rFonts w:ascii="Times New Roman" w:hAnsi="Times New Roman" w:cs="Times New Roman"/>
          <w:sz w:val="24"/>
          <w:szCs w:val="24"/>
        </w:rPr>
        <w:t>.</w:t>
      </w:r>
    </w:p>
    <w:p w:rsidR="00A1133B" w:rsidRPr="008456C3" w:rsidRDefault="00A1133B" w:rsidP="00F25B23">
      <w:pPr>
        <w:pStyle w:val="Heading2"/>
        <w:numPr>
          <w:ilvl w:val="0"/>
          <w:numId w:val="0"/>
        </w:numPr>
        <w:ind w:left="720" w:hanging="720"/>
      </w:pPr>
      <w:bookmarkStart w:id="53" w:name="_Toc113275087"/>
      <w:r w:rsidRPr="008456C3">
        <w:rPr>
          <w:rStyle w:val="Strong"/>
          <w:b/>
          <w:bCs w:val="0"/>
        </w:rPr>
        <w:t>Test a Diode by Analog &amp; Digital Multimeter</w:t>
      </w:r>
      <w:bookmarkEnd w:id="53"/>
    </w:p>
    <w:p w:rsidR="00A1133B" w:rsidRPr="008456C3" w:rsidRDefault="00A1133B" w:rsidP="00E21C85">
      <w:pPr>
        <w:pStyle w:val="Heading3"/>
        <w:spacing w:before="0" w:line="360" w:lineRule="auto"/>
        <w:jc w:val="both"/>
        <w:rPr>
          <w:rFonts w:ascii="Times New Roman" w:hAnsi="Times New Roman" w:cs="Times New Roman"/>
          <w:b w:val="0"/>
          <w:color w:val="auto"/>
          <w:sz w:val="24"/>
          <w:szCs w:val="24"/>
        </w:rPr>
      </w:pPr>
      <w:bookmarkStart w:id="54" w:name="_Toc113275088"/>
      <w:r w:rsidRPr="008456C3">
        <w:rPr>
          <w:rStyle w:val="Strong"/>
          <w:rFonts w:ascii="Times New Roman" w:hAnsi="Times New Roman" w:cs="Times New Roman"/>
          <w:bCs/>
          <w:color w:val="auto"/>
          <w:sz w:val="24"/>
          <w:szCs w:val="24"/>
        </w:rPr>
        <w:t>Troubleshooting Electronic Devices &amp; Components</w:t>
      </w:r>
      <w:bookmarkEnd w:id="54"/>
    </w:p>
    <w:p w:rsidR="00A1133B" w:rsidRPr="008456C3" w:rsidRDefault="00A1133B" w:rsidP="00E21C85">
      <w:pPr>
        <w:pStyle w:val="NormalWeb"/>
        <w:spacing w:before="0" w:beforeAutospacing="0" w:after="0" w:afterAutospacing="0" w:line="360" w:lineRule="auto"/>
        <w:jc w:val="both"/>
      </w:pPr>
      <w:r w:rsidRPr="008456C3">
        <w:t>Troubleshooting in electronic and electrical engineering is an important part and one must know the basic skills and knowledge about the components to design and troubleshoot a circuit. It is advisable to test component before assembling and placing in a circuit.</w:t>
      </w:r>
    </w:p>
    <w:p w:rsidR="00A1133B" w:rsidRPr="008456C3" w:rsidRDefault="00A1133B" w:rsidP="00E21C85">
      <w:pPr>
        <w:pStyle w:val="NormalWeb"/>
        <w:spacing w:before="0" w:beforeAutospacing="0" w:after="0" w:afterAutospacing="0" w:line="360" w:lineRule="auto"/>
        <w:jc w:val="both"/>
      </w:pPr>
      <w:r w:rsidRPr="008456C3">
        <w:t xml:space="preserve">Sometimes, we get unexpected results and we must perform some tests to find whether the component and device is working properly or we should </w:t>
      </w:r>
      <w:proofErr w:type="gramStart"/>
      <w:r w:rsidRPr="008456C3">
        <w:t>replaced</w:t>
      </w:r>
      <w:proofErr w:type="gramEnd"/>
      <w:r w:rsidRPr="008456C3">
        <w:t xml:space="preserve"> with a new one. For this purpose, we have started some Digital and Analog multimeters tutorials where we will </w:t>
      </w:r>
      <w:proofErr w:type="spellStart"/>
      <w:r w:rsidRPr="008456C3">
        <w:t>discus</w:t>
      </w:r>
      <w:proofErr w:type="spellEnd"/>
      <w:r w:rsidRPr="008456C3">
        <w:t xml:space="preserve"> </w:t>
      </w:r>
      <w:hyperlink r:id="rId280" w:history="1">
        <w:r w:rsidRPr="008456C3">
          <w:rPr>
            <w:rStyle w:val="Hyperlink"/>
            <w:rFonts w:eastAsiaTheme="majorEastAsia"/>
            <w:color w:val="auto"/>
          </w:rPr>
          <w:t>how to test different electrical and electronics components</w:t>
        </w:r>
      </w:hyperlink>
      <w:r w:rsidRPr="008456C3">
        <w:t>. Today, we will have to discuss how to test a diode using DMM and AMM by 4 methods.</w:t>
      </w:r>
    </w:p>
    <w:p w:rsidR="00A1133B" w:rsidRPr="008456C3" w:rsidRDefault="00A1133B" w:rsidP="00E21C85">
      <w:pPr>
        <w:pStyle w:val="Heading3"/>
        <w:tabs>
          <w:tab w:val="left" w:pos="5824"/>
        </w:tabs>
        <w:spacing w:before="0" w:line="360" w:lineRule="auto"/>
        <w:jc w:val="both"/>
        <w:rPr>
          <w:rFonts w:ascii="Times New Roman" w:hAnsi="Times New Roman" w:cs="Times New Roman"/>
          <w:b w:val="0"/>
          <w:color w:val="auto"/>
          <w:sz w:val="24"/>
          <w:szCs w:val="24"/>
        </w:rPr>
      </w:pPr>
      <w:bookmarkStart w:id="55" w:name="_Toc113275089"/>
      <w:r w:rsidRPr="008456C3">
        <w:rPr>
          <w:rStyle w:val="Strong"/>
          <w:rFonts w:ascii="Times New Roman" w:hAnsi="Times New Roman" w:cs="Times New Roman"/>
          <w:bCs/>
          <w:color w:val="auto"/>
          <w:sz w:val="24"/>
          <w:szCs w:val="24"/>
        </w:rPr>
        <w:t>How to Test a Diode</w:t>
      </w:r>
      <w:bookmarkEnd w:id="55"/>
      <w:r w:rsidRPr="008456C3">
        <w:rPr>
          <w:rStyle w:val="Strong"/>
          <w:rFonts w:ascii="Times New Roman" w:hAnsi="Times New Roman" w:cs="Times New Roman"/>
          <w:bCs/>
          <w:color w:val="auto"/>
          <w:sz w:val="24"/>
          <w:szCs w:val="24"/>
        </w:rPr>
        <w:t xml:space="preserve"> </w:t>
      </w:r>
      <w:r w:rsidR="004614ED" w:rsidRPr="008456C3">
        <w:rPr>
          <w:rStyle w:val="Strong"/>
          <w:rFonts w:ascii="Times New Roman" w:hAnsi="Times New Roman" w:cs="Times New Roman"/>
          <w:bCs/>
          <w:color w:val="auto"/>
          <w:sz w:val="24"/>
          <w:szCs w:val="24"/>
        </w:rPr>
        <w:tab/>
      </w:r>
    </w:p>
    <w:p w:rsidR="00A1133B" w:rsidRPr="008456C3" w:rsidRDefault="00934B50" w:rsidP="00E21C85">
      <w:pPr>
        <w:pStyle w:val="NormalWeb"/>
        <w:spacing w:before="0" w:beforeAutospacing="0" w:after="0" w:afterAutospacing="0" w:line="360" w:lineRule="auto"/>
        <w:jc w:val="both"/>
      </w:pPr>
      <w:hyperlink r:id="rId281" w:history="1">
        <w:r w:rsidR="00A1133B" w:rsidRPr="008456C3">
          <w:rPr>
            <w:rStyle w:val="Hyperlink"/>
            <w:rFonts w:eastAsiaTheme="majorEastAsia"/>
            <w:color w:val="auto"/>
          </w:rPr>
          <w:t>Diode</w:t>
        </w:r>
      </w:hyperlink>
      <w:r w:rsidR="00A1133B" w:rsidRPr="008456C3">
        <w:t xml:space="preserve"> is a simple PN Junction and two terminal device which allow to flow current though it in one direction (Forward Bias). It is the most used component in different electronic designs and systems like rectifiers, LED lights related circuits, voltage multiplying circuits, </w:t>
      </w:r>
      <w:hyperlink r:id="rId282" w:history="1">
        <w:r w:rsidR="00A1133B" w:rsidRPr="008456C3">
          <w:rPr>
            <w:rStyle w:val="Hyperlink"/>
            <w:rFonts w:eastAsiaTheme="majorEastAsia"/>
            <w:color w:val="auto"/>
          </w:rPr>
          <w:t>solar panels</w:t>
        </w:r>
      </w:hyperlink>
      <w:r w:rsidR="00A1133B" w:rsidRPr="008456C3">
        <w:t xml:space="preserve">, </w:t>
      </w:r>
      <w:hyperlink r:id="rId283" w:history="1">
        <w:r w:rsidR="00A1133B" w:rsidRPr="008456C3">
          <w:rPr>
            <w:rStyle w:val="Hyperlink"/>
            <w:rFonts w:eastAsiaTheme="majorEastAsia"/>
            <w:color w:val="auto"/>
          </w:rPr>
          <w:t>logic gates</w:t>
        </w:r>
      </w:hyperlink>
      <w:r w:rsidR="00A1133B" w:rsidRPr="008456C3">
        <w:t xml:space="preserve"> etc.</w:t>
      </w:r>
    </w:p>
    <w:p w:rsidR="00A1133B" w:rsidRPr="008456C3" w:rsidRDefault="00A1133B"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Diode Terminal Identification (Anode + Cathode) </w:t>
      </w:r>
    </w:p>
    <w:p w:rsidR="00A1133B" w:rsidRPr="008456C3" w:rsidRDefault="00A1133B" w:rsidP="00E21C85">
      <w:pPr>
        <w:pStyle w:val="NormalWeb"/>
        <w:spacing w:before="0" w:beforeAutospacing="0" w:after="0" w:afterAutospacing="0" w:line="360" w:lineRule="auto"/>
        <w:jc w:val="both"/>
      </w:pPr>
      <w:r w:rsidRPr="008456C3">
        <w:t xml:space="preserve">When the cathode terminal of diode is connected to the neutral and anode to positive, </w:t>
      </w:r>
      <w:proofErr w:type="gramStart"/>
      <w:r w:rsidRPr="008456C3">
        <w:t>It</w:t>
      </w:r>
      <w:proofErr w:type="gramEnd"/>
      <w:r w:rsidRPr="008456C3">
        <w:t xml:space="preserve"> is called in forward bias position and it acts like a short switch where current starts to flow through it. Cathode to positive and anode to neutral is called reverse bias and diode is acts as open switch which is </w:t>
      </w:r>
      <w:proofErr w:type="spellStart"/>
      <w:r w:rsidRPr="008456C3">
        <w:t>know</w:t>
      </w:r>
      <w:proofErr w:type="spellEnd"/>
      <w:r w:rsidRPr="008456C3">
        <w:t xml:space="preserve"> as reverse bias (This case is reverse in case of </w:t>
      </w:r>
      <w:proofErr w:type="spellStart"/>
      <w:r w:rsidRPr="008456C3">
        <w:t>zener</w:t>
      </w:r>
      <w:proofErr w:type="spellEnd"/>
      <w:r w:rsidRPr="008456C3">
        <w:t xml:space="preserve"> diode).</w:t>
      </w:r>
    </w:p>
    <w:p w:rsidR="00A1133B" w:rsidRPr="008456C3" w:rsidRDefault="00A1133B" w:rsidP="00E21C85">
      <w:pPr>
        <w:pStyle w:val="NormalWeb"/>
        <w:spacing w:before="0" w:beforeAutospacing="0" w:after="0" w:afterAutospacing="0" w:line="360" w:lineRule="auto"/>
        <w:jc w:val="both"/>
      </w:pPr>
      <w:r w:rsidRPr="008456C3">
        <w:t xml:space="preserve">Before testing a diode, </w:t>
      </w:r>
      <w:proofErr w:type="gramStart"/>
      <w:r w:rsidRPr="008456C3">
        <w:t>We</w:t>
      </w:r>
      <w:proofErr w:type="gramEnd"/>
      <w:r w:rsidRPr="008456C3">
        <w:t xml:space="preserve"> must know the diode terminals like Anode (+) and Cathode (-). In most cases, there is a white band color coating on normal PN junctions diodes which indicates as cathode terminal and the rest is anode. In other cases, there are different colors are used and the color coated sides are cathode as shown in fig below. Below is a tutorial that shows how to test a normal PN Diode, LED, and </w:t>
      </w:r>
      <w:proofErr w:type="spellStart"/>
      <w:r w:rsidRPr="008456C3">
        <w:t>Zener</w:t>
      </w:r>
      <w:proofErr w:type="spellEnd"/>
      <w:r w:rsidRPr="008456C3">
        <w:t xml:space="preserve"> Diode by different methods</w:t>
      </w:r>
      <w:proofErr w:type="gramStart"/>
      <w:r w:rsidRPr="008456C3">
        <w:t>..</w:t>
      </w:r>
      <w:proofErr w:type="gramEnd"/>
    </w:p>
    <w:p w:rsidR="00A1133B" w:rsidRPr="008456C3" w:rsidRDefault="00A1133B" w:rsidP="00E21C85">
      <w:pPr>
        <w:pStyle w:val="NormalWeb"/>
        <w:spacing w:before="0" w:beforeAutospacing="0" w:after="0" w:afterAutospacing="0" w:line="360" w:lineRule="auto"/>
        <w:jc w:val="both"/>
      </w:pPr>
      <w:r w:rsidRPr="008456C3">
        <w:t>Diode can be check and tested by 4 methods using digital or analog multimeters.</w:t>
      </w:r>
    </w:p>
    <w:p w:rsidR="00E3009F" w:rsidRDefault="00A1133B" w:rsidP="00BB2F9B">
      <w:pPr>
        <w:spacing w:after="0" w:line="360" w:lineRule="auto"/>
        <w:jc w:val="center"/>
        <w:rPr>
          <w:rFonts w:ascii="Times New Roman" w:hAnsi="Times New Roman" w:cs="Times New Roman"/>
          <w:sz w:val="24"/>
          <w:szCs w:val="24"/>
        </w:rPr>
      </w:pPr>
      <w:r w:rsidRPr="008456C3">
        <w:rPr>
          <w:rFonts w:ascii="Times New Roman" w:hAnsi="Times New Roman" w:cs="Times New Roman"/>
          <w:noProof/>
          <w:sz w:val="24"/>
          <w:szCs w:val="24"/>
        </w:rPr>
        <w:drawing>
          <wp:inline distT="0" distB="0" distL="0" distR="0">
            <wp:extent cx="4286104" cy="1671851"/>
            <wp:effectExtent l="19050" t="0" r="146" b="0"/>
            <wp:docPr id="146" name="Picture 60" descr="How to Test a diode - Testing Diode using DMM (Diode Test Mode + Resistance Mode)">
              <a:hlinkClick xmlns:a="http://schemas.openxmlformats.org/drawingml/2006/main" r:id="rId2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ow to Test a diode - Testing Diode using DMM (Diode Test Mode + Resistance Mode)">
                      <a:hlinkClick r:id="rId284"/>
                    </pic:cNvPr>
                    <pic:cNvPicPr>
                      <a:picLocks noChangeAspect="1" noChangeArrowheads="1"/>
                    </pic:cNvPicPr>
                  </pic:nvPicPr>
                  <pic:blipFill>
                    <a:blip r:embed="rId285" cstate="print"/>
                    <a:srcRect/>
                    <a:stretch>
                      <a:fillRect/>
                    </a:stretch>
                  </pic:blipFill>
                  <pic:spPr bwMode="auto">
                    <a:xfrm>
                      <a:off x="0" y="0"/>
                      <a:ext cx="4285615" cy="1671660"/>
                    </a:xfrm>
                    <a:prstGeom prst="rect">
                      <a:avLst/>
                    </a:prstGeom>
                    <a:noFill/>
                    <a:ln w="9525">
                      <a:noFill/>
                      <a:miter lim="800000"/>
                      <a:headEnd/>
                      <a:tailEnd/>
                    </a:ln>
                  </pic:spPr>
                </pic:pic>
              </a:graphicData>
            </a:graphic>
          </wp:inline>
        </w:drawing>
      </w:r>
    </w:p>
    <w:p w:rsidR="00C06A67" w:rsidRPr="00BB2F9B" w:rsidRDefault="00C06A67" w:rsidP="00BB2F9B">
      <w:pPr>
        <w:pStyle w:val="Caption"/>
        <w:jc w:val="center"/>
        <w:rPr>
          <w:rFonts w:ascii="Times New Roman" w:hAnsi="Times New Roman" w:cs="Times New Roman"/>
          <w:color w:val="000000" w:themeColor="text1"/>
          <w:sz w:val="24"/>
          <w:szCs w:val="24"/>
        </w:rPr>
      </w:pPr>
      <w:r w:rsidRPr="00BB2F9B">
        <w:rPr>
          <w:rFonts w:ascii="Times New Roman" w:hAnsi="Times New Roman" w:cs="Times New Roman"/>
          <w:color w:val="000000" w:themeColor="text1"/>
          <w:sz w:val="24"/>
          <w:szCs w:val="24"/>
        </w:rPr>
        <w:t>Figure</w:t>
      </w:r>
      <w:r w:rsidR="00BB2F9B" w:rsidRPr="00BB2F9B">
        <w:rPr>
          <w:rFonts w:ascii="Times New Roman" w:hAnsi="Times New Roman" w:cs="Times New Roman"/>
          <w:color w:val="000000" w:themeColor="text1"/>
          <w:sz w:val="24"/>
          <w:szCs w:val="24"/>
        </w:rPr>
        <w:t>.3.6</w:t>
      </w:r>
      <w:proofErr w:type="gramStart"/>
      <w:r w:rsidR="00BB2F9B" w:rsidRPr="00BB2F9B">
        <w:rPr>
          <w:rFonts w:ascii="Times New Roman" w:hAnsi="Times New Roman" w:cs="Times New Roman"/>
          <w:color w:val="000000" w:themeColor="text1"/>
          <w:sz w:val="24"/>
          <w:szCs w:val="24"/>
        </w:rPr>
        <w:t>..</w:t>
      </w:r>
      <w:proofErr w:type="gramEnd"/>
      <w:r w:rsidRPr="00BB2F9B">
        <w:rPr>
          <w:rFonts w:ascii="Times New Roman" w:hAnsi="Times New Roman" w:cs="Times New Roman"/>
          <w:color w:val="000000" w:themeColor="text1"/>
          <w:sz w:val="24"/>
          <w:szCs w:val="24"/>
        </w:rPr>
        <w:t xml:space="preserve"> Diode Terminal Identification (Anode + Cathode)</w:t>
      </w:r>
    </w:p>
    <w:p w:rsidR="00A1133B" w:rsidRPr="008456C3" w:rsidRDefault="00A1133B"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Testing Diode using DMM (Diode Test Mode + Resistance Mode) </w:t>
      </w:r>
    </w:p>
    <w:p w:rsidR="00A1133B" w:rsidRPr="008456C3" w:rsidRDefault="00A1133B" w:rsidP="00E21C85">
      <w:pPr>
        <w:pStyle w:val="NormalWeb"/>
        <w:spacing w:before="0" w:beforeAutospacing="0" w:after="0" w:afterAutospacing="0" w:line="360" w:lineRule="auto"/>
        <w:jc w:val="both"/>
      </w:pPr>
      <w:r w:rsidRPr="008456C3">
        <w:t>The best practice to test a diode in “Diode test” mode by measuring the voltage drop across the diode in case of forward biased. Keep in mind that diode in forward-biased acts as closed switch which let to flow current in it like conductors. In reverse-biased diode, it acts like an open switch and doesn’t permit current to flow in it as it acts like a resistor.</w:t>
      </w:r>
    </w:p>
    <w:p w:rsidR="00A1133B" w:rsidRPr="008456C3" w:rsidRDefault="00A1133B" w:rsidP="00E21C85">
      <w:pPr>
        <w:pStyle w:val="NormalWeb"/>
        <w:spacing w:before="0" w:beforeAutospacing="0" w:after="0" w:afterAutospacing="0" w:line="360" w:lineRule="auto"/>
        <w:jc w:val="both"/>
      </w:pPr>
      <w:r w:rsidRPr="008456C3">
        <w:t>Forward Biased: When the Positive (Red) test lead is connected to the anode (+) and negative (Black) test lead is connected to the cathode (-) of diode. In Forward-biased, the diode acts like close switch and will pass the current through it like conductors.</w:t>
      </w:r>
    </w:p>
    <w:p w:rsidR="00A1133B" w:rsidRPr="008456C3" w:rsidRDefault="00A1133B" w:rsidP="00E21C85">
      <w:pPr>
        <w:pStyle w:val="NormalWeb"/>
        <w:spacing w:before="0" w:beforeAutospacing="0" w:after="0" w:afterAutospacing="0" w:line="360" w:lineRule="auto"/>
        <w:jc w:val="both"/>
      </w:pPr>
      <w:r w:rsidRPr="008456C3">
        <w:t>Reverse Biased: If we do the reverse as mention above i.e. RED Test lead to cathode (-) and BLACK test lead to the Anode (+) of the diode. In revere-biased, the diode acts like open switch and will not let pass the current through it like resistor.</w:t>
      </w:r>
    </w:p>
    <w:p w:rsidR="00A1133B" w:rsidRPr="008456C3" w:rsidRDefault="00A1133B" w:rsidP="00E21C85">
      <w:pPr>
        <w:pStyle w:val="NormalWeb"/>
        <w:spacing w:before="0" w:beforeAutospacing="0" w:after="0" w:afterAutospacing="0" w:line="360" w:lineRule="auto"/>
        <w:jc w:val="both"/>
      </w:pPr>
      <w:r w:rsidRPr="008456C3">
        <w:t>Steps:</w:t>
      </w:r>
    </w:p>
    <w:p w:rsidR="00A1133B" w:rsidRPr="008456C3" w:rsidRDefault="00A1133B" w:rsidP="00D318D1">
      <w:pPr>
        <w:numPr>
          <w:ilvl w:val="0"/>
          <w:numId w:val="51"/>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Remove the diode from the circuit i.e. disconnect the power supply across the diode which has to be tested. Discharge all the capacitor (by shorting the capacitor leads) in the circuit (If any).</w:t>
      </w:r>
    </w:p>
    <w:p w:rsidR="00A1133B" w:rsidRPr="008456C3" w:rsidRDefault="00A1133B" w:rsidP="00D318D1">
      <w:pPr>
        <w:numPr>
          <w:ilvl w:val="0"/>
          <w:numId w:val="51"/>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Set the meter on “Diode Test” Mode by turning the rotary switch of multimeter.</w:t>
      </w:r>
    </w:p>
    <w:p w:rsidR="00A1133B" w:rsidRPr="008456C3" w:rsidRDefault="00A1133B" w:rsidP="00D318D1">
      <w:pPr>
        <w:numPr>
          <w:ilvl w:val="0"/>
          <w:numId w:val="51"/>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Connect the diode leads to the multimeter test leads and note the reading.</w:t>
      </w:r>
    </w:p>
    <w:p w:rsidR="00A1133B" w:rsidRPr="008456C3" w:rsidRDefault="00A1133B" w:rsidP="00D318D1">
      <w:pPr>
        <w:numPr>
          <w:ilvl w:val="0"/>
          <w:numId w:val="51"/>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Now, Connect the diode lead to the multimeter test leads in reverse direction (i.e. Reverse the test leads) and note the measurement.</w:t>
      </w:r>
    </w:p>
    <w:p w:rsidR="00A1133B" w:rsidRPr="008456C3" w:rsidRDefault="00A1133B" w:rsidP="00D318D1">
      <w:pPr>
        <w:numPr>
          <w:ilvl w:val="0"/>
          <w:numId w:val="52"/>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If the multimeter shows 0.5V – 0.8V for common silicon diodes and 0.2V- 0.3V in case of germanium diodes in the first attempt, its mean the diode is in good condition (forward-biased).</w:t>
      </w:r>
    </w:p>
    <w:p w:rsidR="00A1133B" w:rsidRPr="008456C3" w:rsidRDefault="00A1133B" w:rsidP="00D318D1">
      <w:pPr>
        <w:numPr>
          <w:ilvl w:val="0"/>
          <w:numId w:val="52"/>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If multimeter display “OL” in reverse biased, </w:t>
      </w:r>
      <w:proofErr w:type="gramStart"/>
      <w:r w:rsidRPr="008456C3">
        <w:rPr>
          <w:rFonts w:ascii="Times New Roman" w:hAnsi="Times New Roman" w:cs="Times New Roman"/>
          <w:sz w:val="24"/>
          <w:szCs w:val="24"/>
        </w:rPr>
        <w:t>It</w:t>
      </w:r>
      <w:proofErr w:type="gramEnd"/>
      <w:r w:rsidRPr="008456C3">
        <w:rPr>
          <w:rFonts w:ascii="Times New Roman" w:hAnsi="Times New Roman" w:cs="Times New Roman"/>
          <w:sz w:val="24"/>
          <w:szCs w:val="24"/>
        </w:rPr>
        <w:t xml:space="preserve"> is good as well.</w:t>
      </w:r>
    </w:p>
    <w:p w:rsidR="00A1133B" w:rsidRPr="008456C3" w:rsidRDefault="00A1133B" w:rsidP="00D318D1">
      <w:pPr>
        <w:numPr>
          <w:ilvl w:val="0"/>
          <w:numId w:val="52"/>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If multimeter does not show measurements I.e. if multimeter display “OL” reading in both direction (Forward-biased and reverse-biased), its mean diode is dead and acting as an open switch which doesn’t allow current to flow in it. In case of shorted diode, there will be zero voltage </w:t>
      </w:r>
      <w:proofErr w:type="gramStart"/>
      <w:r w:rsidRPr="008456C3">
        <w:rPr>
          <w:rFonts w:ascii="Times New Roman" w:hAnsi="Times New Roman" w:cs="Times New Roman"/>
          <w:sz w:val="24"/>
          <w:szCs w:val="24"/>
        </w:rPr>
        <w:t>drop</w:t>
      </w:r>
      <w:proofErr w:type="gramEnd"/>
      <w:r w:rsidRPr="008456C3">
        <w:rPr>
          <w:rFonts w:ascii="Times New Roman" w:hAnsi="Times New Roman" w:cs="Times New Roman"/>
          <w:sz w:val="24"/>
          <w:szCs w:val="24"/>
        </w:rPr>
        <w:t xml:space="preserve"> across the diode as current will flow through it and it acts like a short path for current. The diode needs to be changed then.</w:t>
      </w:r>
    </w:p>
    <w:p w:rsidR="00A1133B" w:rsidRPr="008456C3" w:rsidRDefault="00A1133B" w:rsidP="00D318D1">
      <w:pPr>
        <w:numPr>
          <w:ilvl w:val="0"/>
          <w:numId w:val="52"/>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If the multimeter displays approximately 0.4V in both directions, its mean the diode is short and need to be replaced with new one.</w:t>
      </w:r>
    </w:p>
    <w:p w:rsidR="00A1133B" w:rsidRPr="008456C3" w:rsidRDefault="00A1133B" w:rsidP="00E21C85">
      <w:pPr>
        <w:pStyle w:val="NormalWeb"/>
        <w:spacing w:before="0" w:beforeAutospacing="0" w:after="0" w:afterAutospacing="0" w:line="360" w:lineRule="auto"/>
        <w:jc w:val="both"/>
      </w:pPr>
      <w:r w:rsidRPr="008456C3">
        <w:t>If “diode test is not available in case of digital multimeter or you have to test the diode with analog multimeter, Resistance mode (Ω) can be used to test the diode as alternative.</w:t>
      </w:r>
    </w:p>
    <w:p w:rsidR="00A1133B" w:rsidRPr="008456C3" w:rsidRDefault="00A1133B" w:rsidP="00D318D1">
      <w:pPr>
        <w:numPr>
          <w:ilvl w:val="0"/>
          <w:numId w:val="53"/>
        </w:num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Testing Diode by Multimeter (DMM &amp; AMM in Resistance Mode) </w:t>
      </w:r>
    </w:p>
    <w:p w:rsidR="00A1133B" w:rsidRPr="008456C3" w:rsidRDefault="00A1133B" w:rsidP="00E21C85">
      <w:pPr>
        <w:pStyle w:val="NormalWeb"/>
        <w:spacing w:before="0" w:beforeAutospacing="0" w:after="0" w:afterAutospacing="0" w:line="360" w:lineRule="auto"/>
        <w:jc w:val="both"/>
      </w:pPr>
      <w:r w:rsidRPr="008456C3">
        <w:t>Steps:</w:t>
      </w:r>
    </w:p>
    <w:p w:rsidR="00A1133B" w:rsidRPr="008456C3" w:rsidRDefault="00A1133B" w:rsidP="00D318D1">
      <w:pPr>
        <w:numPr>
          <w:ilvl w:val="0"/>
          <w:numId w:val="5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Remove the diode from the circuit and make sure that power supply is disconnected from the circuit and there is no voltage across the diode which has to be tested. Also, discharge all the capacitors by shorting their leads in the circuits if any.</w:t>
      </w:r>
    </w:p>
    <w:p w:rsidR="00A1133B" w:rsidRPr="008456C3" w:rsidRDefault="00A1133B" w:rsidP="00D318D1">
      <w:pPr>
        <w:numPr>
          <w:ilvl w:val="0"/>
          <w:numId w:val="5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Set the meter on “Resistance mode (Ω)” Mode by turning the rotary switch of multimeter. For better result, set the Ω range on 1kΩ for forward bias and 100kΩ for reverse bias as shown in fig below.</w:t>
      </w:r>
    </w:p>
    <w:p w:rsidR="00A1133B" w:rsidRPr="008456C3" w:rsidRDefault="00A1133B" w:rsidP="00D318D1">
      <w:pPr>
        <w:numPr>
          <w:ilvl w:val="0"/>
          <w:numId w:val="5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Connect the RED test lead to the anode of the diode and BLACK test lead to the cathode of diode (Forward Bias) as shown in fig. Note the measurement and reading.</w:t>
      </w:r>
    </w:p>
    <w:p w:rsidR="00A1133B" w:rsidRPr="008456C3" w:rsidRDefault="00A1133B" w:rsidP="00D318D1">
      <w:pPr>
        <w:numPr>
          <w:ilvl w:val="0"/>
          <w:numId w:val="54"/>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Now reverse the test leads i.e. RED test lead to cathode and BLACK to anode (Reverse Bias) and note the reading and measurement displayed by multimeter.</w:t>
      </w:r>
    </w:p>
    <w:p w:rsidR="00A1133B" w:rsidRPr="008456C3" w:rsidRDefault="00A1133B" w:rsidP="00D318D1">
      <w:pPr>
        <w:numPr>
          <w:ilvl w:val="0"/>
          <w:numId w:val="55"/>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If multimeter shows 1k Ω to 10 MΩ (not OL or infinite ∞), its mean the diode is in good condition (forward-biased). Mostly, the best value is below 1kΩ i.e. for good diode, the forward bias resistance should be low.</w:t>
      </w:r>
    </w:p>
    <w:p w:rsidR="00A1133B" w:rsidRPr="008456C3" w:rsidRDefault="00A1133B" w:rsidP="00D318D1">
      <w:pPr>
        <w:numPr>
          <w:ilvl w:val="0"/>
          <w:numId w:val="55"/>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If multimeter shows “OL” in reverse biased. The diode is good as well.</w:t>
      </w:r>
    </w:p>
    <w:p w:rsidR="00A1133B" w:rsidRPr="008456C3" w:rsidRDefault="00A1133B" w:rsidP="00D318D1">
      <w:pPr>
        <w:numPr>
          <w:ilvl w:val="0"/>
          <w:numId w:val="55"/>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If the multimeter displays same reading and measurement in both directions (i.e. forward biased and reverse bias), its mean diode is bad and need to be replaced accordingly.</w:t>
      </w:r>
    </w:p>
    <w:p w:rsidR="00A1133B" w:rsidRPr="008456C3" w:rsidRDefault="00A1133B" w:rsidP="00D318D1">
      <w:pPr>
        <w:numPr>
          <w:ilvl w:val="0"/>
          <w:numId w:val="55"/>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If multimeter shows the same results i.e. low resistance or high resistance (OL) in both direction (forward and reverse bias), the diode is short and open respectively. In other words, if the multimeter shows 0Ω resistance in both reverse and forward bias, the diode is short, if ohmmeter shows ∞, OL or very high resistance in both forward and reverse bias, the diode is open and need to be replaced with new one.</w:t>
      </w:r>
    </w:p>
    <w:p w:rsidR="00A1133B" w:rsidRPr="008456C3" w:rsidRDefault="00A1133B" w:rsidP="00D318D1">
      <w:pPr>
        <w:numPr>
          <w:ilvl w:val="0"/>
          <w:numId w:val="55"/>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To make sure the result is accurate, the best practice is that test and compare the result of good diodes in Resistance Mode.</w:t>
      </w:r>
    </w:p>
    <w:p w:rsidR="00A1133B" w:rsidRPr="008456C3" w:rsidRDefault="00A1133B" w:rsidP="00E21C85">
      <w:pPr>
        <w:pStyle w:val="Heading3"/>
        <w:spacing w:before="0" w:line="360" w:lineRule="auto"/>
        <w:jc w:val="both"/>
        <w:rPr>
          <w:rFonts w:ascii="Times New Roman" w:hAnsi="Times New Roman" w:cs="Times New Roman"/>
          <w:b w:val="0"/>
          <w:color w:val="auto"/>
          <w:sz w:val="24"/>
          <w:szCs w:val="24"/>
        </w:rPr>
      </w:pPr>
      <w:bookmarkStart w:id="56" w:name="_Toc113275090"/>
      <w:r w:rsidRPr="008456C3">
        <w:rPr>
          <w:rStyle w:val="Strong"/>
          <w:rFonts w:ascii="Times New Roman" w:hAnsi="Times New Roman" w:cs="Times New Roman"/>
          <w:bCs/>
          <w:color w:val="auto"/>
          <w:sz w:val="24"/>
          <w:szCs w:val="24"/>
        </w:rPr>
        <w:t>How to test LED (Light Emitting Diode)</w:t>
      </w:r>
      <w:bookmarkEnd w:id="56"/>
    </w:p>
    <w:p w:rsidR="00A1133B" w:rsidRPr="008456C3" w:rsidRDefault="00A1133B" w:rsidP="00E21C85">
      <w:pPr>
        <w:pStyle w:val="NormalWeb"/>
        <w:spacing w:before="0" w:beforeAutospacing="0" w:after="0" w:afterAutospacing="0" w:line="360" w:lineRule="auto"/>
        <w:jc w:val="both"/>
      </w:pPr>
      <w:r w:rsidRPr="008456C3">
        <w:t>Before testing a diode, we must identify the diode terminal i.e. anode and cathode. For LED, the longer terminal of diode is anode (+) and the shorter terminal is cathode (-). In other cases, the flat terminal of diode is cathode and the other side is anode as shown in below fig.</w:t>
      </w:r>
    </w:p>
    <w:p w:rsidR="00A1133B" w:rsidRPr="008456C3" w:rsidRDefault="00A1133B" w:rsidP="00E21C85">
      <w:pPr>
        <w:pStyle w:val="NormalWeb"/>
        <w:spacing w:before="0" w:beforeAutospacing="0" w:after="0" w:afterAutospacing="0" w:line="360" w:lineRule="auto"/>
      </w:pPr>
      <w:r w:rsidRPr="008456C3">
        <w:t xml:space="preserve">Related Post: </w:t>
      </w:r>
      <w:hyperlink r:id="rId286" w:history="1">
        <w:r w:rsidRPr="008456C3">
          <w:rPr>
            <w:rStyle w:val="Hyperlink"/>
            <w:rFonts w:eastAsiaTheme="majorEastAsia"/>
            <w:color w:val="auto"/>
          </w:rPr>
          <w:t>How to Calculate the Battery Charging Time &amp; Battery Charging Current – Example</w:t>
        </w:r>
      </w:hyperlink>
    </w:p>
    <w:p w:rsidR="00A16EAC" w:rsidRPr="008456C3" w:rsidRDefault="00A1133B" w:rsidP="00E21C85">
      <w:pPr>
        <w:spacing w:after="0" w:line="360" w:lineRule="auto"/>
        <w:rPr>
          <w:rFonts w:ascii="Times New Roman" w:hAnsi="Times New Roman" w:cs="Times New Roman"/>
          <w:sz w:val="24"/>
          <w:szCs w:val="24"/>
        </w:rPr>
      </w:pPr>
      <w:r w:rsidRPr="008456C3">
        <w:rPr>
          <w:rFonts w:ascii="Times New Roman" w:hAnsi="Times New Roman" w:cs="Times New Roman"/>
          <w:noProof/>
          <w:sz w:val="24"/>
          <w:szCs w:val="24"/>
        </w:rPr>
        <w:drawing>
          <wp:inline distT="0" distB="0" distL="0" distR="0">
            <wp:extent cx="4763135" cy="1890395"/>
            <wp:effectExtent l="19050" t="0" r="0" b="0"/>
            <wp:docPr id="145" name="Picture 62" descr="How to test LED (Light Emitting Diode)">
              <a:hlinkClick xmlns:a="http://schemas.openxmlformats.org/drawingml/2006/main" r:id="rId2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ow to test LED (Light Emitting Diode)">
                      <a:hlinkClick r:id="rId287"/>
                    </pic:cNvPr>
                    <pic:cNvPicPr>
                      <a:picLocks noChangeAspect="1" noChangeArrowheads="1"/>
                    </pic:cNvPicPr>
                  </pic:nvPicPr>
                  <pic:blipFill>
                    <a:blip r:embed="rId288" cstate="print"/>
                    <a:srcRect/>
                    <a:stretch>
                      <a:fillRect/>
                    </a:stretch>
                  </pic:blipFill>
                  <pic:spPr bwMode="auto">
                    <a:xfrm>
                      <a:off x="0" y="0"/>
                      <a:ext cx="4763135" cy="1890395"/>
                    </a:xfrm>
                    <a:prstGeom prst="rect">
                      <a:avLst/>
                    </a:prstGeom>
                    <a:noFill/>
                    <a:ln w="9525">
                      <a:noFill/>
                      <a:miter lim="800000"/>
                      <a:headEnd/>
                      <a:tailEnd/>
                    </a:ln>
                  </pic:spPr>
                </pic:pic>
              </a:graphicData>
            </a:graphic>
          </wp:inline>
        </w:drawing>
      </w:r>
    </w:p>
    <w:p w:rsidR="00A1133B" w:rsidRPr="00ED60C1" w:rsidRDefault="00A104E0" w:rsidP="00A104E0">
      <w:pPr>
        <w:pStyle w:val="Caption"/>
        <w:jc w:val="center"/>
        <w:rPr>
          <w:rFonts w:ascii="Times New Roman" w:hAnsi="Times New Roman" w:cs="Times New Roman"/>
          <w:color w:val="000000" w:themeColor="text1"/>
          <w:sz w:val="24"/>
          <w:szCs w:val="24"/>
        </w:rPr>
      </w:pPr>
      <w:r w:rsidRPr="00ED60C1">
        <w:rPr>
          <w:rFonts w:ascii="Times New Roman" w:hAnsi="Times New Roman" w:cs="Times New Roman"/>
          <w:color w:val="000000" w:themeColor="text1"/>
          <w:sz w:val="24"/>
          <w:szCs w:val="24"/>
        </w:rPr>
        <w:t>Figure</w:t>
      </w:r>
      <w:r w:rsidR="00BB2F9B">
        <w:rPr>
          <w:rFonts w:ascii="Times New Roman" w:hAnsi="Times New Roman" w:cs="Times New Roman"/>
          <w:color w:val="000000" w:themeColor="text1"/>
          <w:sz w:val="24"/>
          <w:szCs w:val="24"/>
        </w:rPr>
        <w:t>.</w:t>
      </w:r>
      <w:r w:rsidR="00D05B35">
        <w:rPr>
          <w:rFonts w:ascii="Times New Roman" w:hAnsi="Times New Roman" w:cs="Times New Roman"/>
          <w:color w:val="000000" w:themeColor="text1"/>
          <w:sz w:val="24"/>
          <w:szCs w:val="24"/>
        </w:rPr>
        <w:t>3.7</w:t>
      </w:r>
      <w:proofErr w:type="gramStart"/>
      <w:r w:rsidR="00D05B35">
        <w:rPr>
          <w:rFonts w:ascii="Times New Roman" w:hAnsi="Times New Roman" w:cs="Times New Roman"/>
          <w:color w:val="000000" w:themeColor="text1"/>
          <w:sz w:val="24"/>
          <w:szCs w:val="24"/>
        </w:rPr>
        <w:t xml:space="preserve">. </w:t>
      </w:r>
      <w:r w:rsidR="00A1133B" w:rsidRPr="00ED60C1">
        <w:rPr>
          <w:rFonts w:ascii="Times New Roman" w:hAnsi="Times New Roman" w:cs="Times New Roman"/>
          <w:color w:val="000000" w:themeColor="text1"/>
          <w:sz w:val="24"/>
          <w:szCs w:val="24"/>
        </w:rPr>
        <w:t xml:space="preserve"> Terminals</w:t>
      </w:r>
      <w:proofErr w:type="gramEnd"/>
      <w:r w:rsidR="00A1133B" w:rsidRPr="00ED60C1">
        <w:rPr>
          <w:rFonts w:ascii="Times New Roman" w:hAnsi="Times New Roman" w:cs="Times New Roman"/>
          <w:color w:val="000000" w:themeColor="text1"/>
          <w:sz w:val="24"/>
          <w:szCs w:val="24"/>
        </w:rPr>
        <w:t xml:space="preserve"> Identification (Anode &amp; Cathode)</w:t>
      </w:r>
    </w:p>
    <w:p w:rsidR="00A1133B" w:rsidRPr="008456C3" w:rsidRDefault="00A1133B" w:rsidP="00E21C85">
      <w:pPr>
        <w:pStyle w:val="NormalWeb"/>
        <w:spacing w:before="0" w:beforeAutospacing="0" w:after="0" w:afterAutospacing="0" w:line="360" w:lineRule="auto"/>
        <w:jc w:val="both"/>
      </w:pPr>
      <w:r w:rsidRPr="008456C3">
        <w:t>To test an LED with digital or analog multimeter, follow the instructions given below.</w:t>
      </w:r>
    </w:p>
    <w:p w:rsidR="00A1133B" w:rsidRPr="001C466F" w:rsidRDefault="00A1133B" w:rsidP="00D318D1">
      <w:pPr>
        <w:pStyle w:val="ListParagraph"/>
        <w:numPr>
          <w:ilvl w:val="0"/>
          <w:numId w:val="93"/>
        </w:numPr>
        <w:spacing w:line="360" w:lineRule="auto"/>
        <w:jc w:val="both"/>
        <w:rPr>
          <w:rFonts w:ascii="Times New Roman" w:hAnsi="Times New Roman"/>
          <w:sz w:val="24"/>
        </w:rPr>
      </w:pPr>
      <w:r w:rsidRPr="001C466F">
        <w:rPr>
          <w:rFonts w:ascii="Times New Roman" w:hAnsi="Times New Roman"/>
          <w:sz w:val="24"/>
        </w:rPr>
        <w:t>Disconnect the LED from the circuit and power supply if it is already connected in a circuit.</w:t>
      </w:r>
    </w:p>
    <w:p w:rsidR="00A1133B" w:rsidRPr="001C466F" w:rsidRDefault="00A1133B" w:rsidP="00D318D1">
      <w:pPr>
        <w:pStyle w:val="ListParagraph"/>
        <w:numPr>
          <w:ilvl w:val="0"/>
          <w:numId w:val="93"/>
        </w:numPr>
        <w:spacing w:line="360" w:lineRule="auto"/>
        <w:jc w:val="both"/>
        <w:rPr>
          <w:rFonts w:ascii="Times New Roman" w:hAnsi="Times New Roman"/>
          <w:sz w:val="24"/>
        </w:rPr>
      </w:pPr>
      <w:r w:rsidRPr="001C466F">
        <w:rPr>
          <w:rFonts w:ascii="Times New Roman" w:hAnsi="Times New Roman"/>
          <w:sz w:val="24"/>
        </w:rPr>
        <w:t>Find the LED terminal i.e. anode and cathode (as shown in above fig)</w:t>
      </w:r>
    </w:p>
    <w:p w:rsidR="00A1133B" w:rsidRPr="001C466F" w:rsidRDefault="00A1133B" w:rsidP="00D318D1">
      <w:pPr>
        <w:pStyle w:val="ListParagraph"/>
        <w:numPr>
          <w:ilvl w:val="0"/>
          <w:numId w:val="93"/>
        </w:numPr>
        <w:spacing w:line="360" w:lineRule="auto"/>
        <w:jc w:val="both"/>
        <w:rPr>
          <w:rFonts w:ascii="Times New Roman" w:hAnsi="Times New Roman"/>
          <w:sz w:val="24"/>
        </w:rPr>
      </w:pPr>
      <w:r w:rsidRPr="001C466F">
        <w:rPr>
          <w:rFonts w:ascii="Times New Roman" w:hAnsi="Times New Roman"/>
          <w:sz w:val="24"/>
        </w:rPr>
        <w:t>In case of digital multimeter, set the meter on “Diode Test” Mode (in case of analog multimeter, set the multimeter on Resistance or continuity mode) by turning the rotary switch of multimeter.</w:t>
      </w:r>
    </w:p>
    <w:p w:rsidR="00A1133B" w:rsidRPr="001C466F" w:rsidRDefault="00A1133B" w:rsidP="00D318D1">
      <w:pPr>
        <w:pStyle w:val="ListParagraph"/>
        <w:numPr>
          <w:ilvl w:val="0"/>
          <w:numId w:val="93"/>
        </w:numPr>
        <w:spacing w:line="360" w:lineRule="auto"/>
        <w:jc w:val="both"/>
        <w:rPr>
          <w:rFonts w:ascii="Times New Roman" w:hAnsi="Times New Roman"/>
          <w:sz w:val="24"/>
        </w:rPr>
      </w:pPr>
      <w:r w:rsidRPr="001C466F">
        <w:rPr>
          <w:rFonts w:ascii="Times New Roman" w:hAnsi="Times New Roman"/>
          <w:sz w:val="24"/>
        </w:rPr>
        <w:t>Connect the LED in forward biased with multimeter test leads i.e. cathode to black (-</w:t>
      </w:r>
      <w:proofErr w:type="spellStart"/>
      <w:r w:rsidRPr="001C466F">
        <w:rPr>
          <w:rFonts w:ascii="Times New Roman" w:hAnsi="Times New Roman"/>
          <w:sz w:val="24"/>
        </w:rPr>
        <w:t>ve</w:t>
      </w:r>
      <w:proofErr w:type="spellEnd"/>
      <w:r w:rsidRPr="001C466F">
        <w:rPr>
          <w:rFonts w:ascii="Times New Roman" w:hAnsi="Times New Roman"/>
          <w:sz w:val="24"/>
        </w:rPr>
        <w:t>) and anode to Red (+</w:t>
      </w:r>
      <w:proofErr w:type="spellStart"/>
      <w:r w:rsidRPr="001C466F">
        <w:rPr>
          <w:rFonts w:ascii="Times New Roman" w:hAnsi="Times New Roman"/>
          <w:sz w:val="24"/>
        </w:rPr>
        <w:t>ve</w:t>
      </w:r>
      <w:proofErr w:type="spellEnd"/>
      <w:r w:rsidRPr="001C466F">
        <w:rPr>
          <w:rFonts w:ascii="Times New Roman" w:hAnsi="Times New Roman"/>
          <w:sz w:val="24"/>
        </w:rPr>
        <w:t>) test leads.</w:t>
      </w:r>
    </w:p>
    <w:p w:rsidR="00A1133B" w:rsidRPr="001C466F" w:rsidRDefault="00A1133B" w:rsidP="00D318D1">
      <w:pPr>
        <w:pStyle w:val="ListParagraph"/>
        <w:numPr>
          <w:ilvl w:val="0"/>
          <w:numId w:val="93"/>
        </w:numPr>
        <w:spacing w:line="360" w:lineRule="auto"/>
        <w:jc w:val="both"/>
        <w:rPr>
          <w:rFonts w:ascii="Times New Roman" w:hAnsi="Times New Roman"/>
          <w:sz w:val="24"/>
        </w:rPr>
      </w:pPr>
      <w:r w:rsidRPr="001C466F">
        <w:rPr>
          <w:rFonts w:ascii="Times New Roman" w:hAnsi="Times New Roman"/>
          <w:sz w:val="24"/>
        </w:rPr>
        <w:t>If the LED glows, it doesn’t need to say it is in good condition and working properly, otherwise LED is defective and it should be changed.</w:t>
      </w:r>
    </w:p>
    <w:p w:rsidR="00A1133B" w:rsidRPr="008456C3" w:rsidRDefault="00A1133B" w:rsidP="00D318D1">
      <w:pPr>
        <w:pStyle w:val="ListParagraph"/>
        <w:numPr>
          <w:ilvl w:val="0"/>
          <w:numId w:val="93"/>
        </w:numPr>
        <w:spacing w:line="360" w:lineRule="auto"/>
        <w:jc w:val="both"/>
      </w:pPr>
      <w:r w:rsidRPr="001C466F">
        <w:rPr>
          <w:rFonts w:ascii="Times New Roman" w:hAnsi="Times New Roman"/>
          <w:sz w:val="24"/>
        </w:rPr>
        <w:t>In reverse biased (LED anode to Black (-</w:t>
      </w:r>
      <w:proofErr w:type="spellStart"/>
      <w:r w:rsidRPr="001C466F">
        <w:rPr>
          <w:rFonts w:ascii="Times New Roman" w:hAnsi="Times New Roman"/>
          <w:sz w:val="24"/>
        </w:rPr>
        <w:t>ve</w:t>
      </w:r>
      <w:proofErr w:type="spellEnd"/>
      <w:r w:rsidRPr="001C466F">
        <w:rPr>
          <w:rFonts w:ascii="Times New Roman" w:hAnsi="Times New Roman"/>
          <w:sz w:val="24"/>
        </w:rPr>
        <w:t>) and cathode to Red (+</w:t>
      </w:r>
      <w:proofErr w:type="spellStart"/>
      <w:r w:rsidRPr="001C466F">
        <w:rPr>
          <w:rFonts w:ascii="Times New Roman" w:hAnsi="Times New Roman"/>
          <w:sz w:val="24"/>
        </w:rPr>
        <w:t>ve</w:t>
      </w:r>
      <w:proofErr w:type="spellEnd"/>
      <w:r w:rsidRPr="001C466F">
        <w:rPr>
          <w:rFonts w:ascii="Times New Roman" w:hAnsi="Times New Roman"/>
          <w:sz w:val="24"/>
        </w:rPr>
        <w:t xml:space="preserve">) test leads), it won’t work and multimeter </w:t>
      </w:r>
      <w:proofErr w:type="spellStart"/>
      <w:r w:rsidRPr="001C466F">
        <w:rPr>
          <w:rFonts w:ascii="Times New Roman" w:hAnsi="Times New Roman"/>
          <w:sz w:val="24"/>
        </w:rPr>
        <w:t>wont</w:t>
      </w:r>
      <w:proofErr w:type="spellEnd"/>
      <w:r w:rsidRPr="001C466F">
        <w:rPr>
          <w:rFonts w:ascii="Times New Roman" w:hAnsi="Times New Roman"/>
          <w:sz w:val="24"/>
        </w:rPr>
        <w:t xml:space="preserve"> show any reading as LED will not flow current through it i.e. it acts like an open switch same as diode</w:t>
      </w:r>
      <w:r w:rsidRPr="008456C3">
        <w:t>.</w:t>
      </w:r>
    </w:p>
    <w:p w:rsidR="00A1133B" w:rsidRPr="001C466F" w:rsidRDefault="00A1133B" w:rsidP="001C466F">
      <w:pPr>
        <w:spacing w:line="360" w:lineRule="auto"/>
        <w:jc w:val="both"/>
        <w:rPr>
          <w:rFonts w:ascii="Times New Roman" w:hAnsi="Times New Roman" w:cs="Times New Roman"/>
          <w:sz w:val="24"/>
          <w:szCs w:val="24"/>
        </w:rPr>
      </w:pPr>
      <w:r w:rsidRPr="001C466F">
        <w:rPr>
          <w:rStyle w:val="Strong"/>
          <w:rFonts w:ascii="Times New Roman" w:hAnsi="Times New Roman" w:cs="Times New Roman"/>
          <w:sz w:val="24"/>
          <w:szCs w:val="24"/>
        </w:rPr>
        <w:t xml:space="preserve">How to test </w:t>
      </w:r>
      <w:proofErr w:type="spellStart"/>
      <w:r w:rsidRPr="001C466F">
        <w:rPr>
          <w:rStyle w:val="Strong"/>
          <w:rFonts w:ascii="Times New Roman" w:hAnsi="Times New Roman" w:cs="Times New Roman"/>
          <w:sz w:val="24"/>
          <w:szCs w:val="24"/>
        </w:rPr>
        <w:t>Zener</w:t>
      </w:r>
      <w:proofErr w:type="spellEnd"/>
      <w:r w:rsidRPr="001C466F">
        <w:rPr>
          <w:rStyle w:val="Strong"/>
          <w:rFonts w:ascii="Times New Roman" w:hAnsi="Times New Roman" w:cs="Times New Roman"/>
          <w:sz w:val="24"/>
          <w:szCs w:val="24"/>
        </w:rPr>
        <w:t xml:space="preserve"> Diode </w:t>
      </w:r>
    </w:p>
    <w:p w:rsidR="00A1133B" w:rsidRPr="001C466F" w:rsidRDefault="00A1133B" w:rsidP="001C466F">
      <w:pPr>
        <w:spacing w:line="360" w:lineRule="auto"/>
        <w:jc w:val="both"/>
        <w:rPr>
          <w:rFonts w:ascii="Times New Roman" w:hAnsi="Times New Roman" w:cs="Times New Roman"/>
          <w:sz w:val="24"/>
          <w:szCs w:val="24"/>
        </w:rPr>
      </w:pPr>
      <w:proofErr w:type="spellStart"/>
      <w:r w:rsidRPr="001C466F">
        <w:rPr>
          <w:rFonts w:ascii="Times New Roman" w:hAnsi="Times New Roman" w:cs="Times New Roman"/>
          <w:sz w:val="24"/>
          <w:szCs w:val="24"/>
        </w:rPr>
        <w:t>Zener</w:t>
      </w:r>
      <w:proofErr w:type="spellEnd"/>
      <w:r w:rsidRPr="001C466F">
        <w:rPr>
          <w:rFonts w:ascii="Times New Roman" w:hAnsi="Times New Roman" w:cs="Times New Roman"/>
          <w:sz w:val="24"/>
          <w:szCs w:val="24"/>
        </w:rPr>
        <w:t xml:space="preserve"> diode is something else as compared to normal diodes as simple PN junctions diodes operated in forward biased and not in reverse bias. The case is reverse in case of </w:t>
      </w:r>
      <w:proofErr w:type="spellStart"/>
      <w:r w:rsidRPr="001C466F">
        <w:rPr>
          <w:rFonts w:ascii="Times New Roman" w:hAnsi="Times New Roman" w:cs="Times New Roman"/>
          <w:sz w:val="24"/>
          <w:szCs w:val="24"/>
        </w:rPr>
        <w:t>zener</w:t>
      </w:r>
      <w:proofErr w:type="spellEnd"/>
      <w:r w:rsidRPr="001C466F">
        <w:rPr>
          <w:rFonts w:ascii="Times New Roman" w:hAnsi="Times New Roman" w:cs="Times New Roman"/>
          <w:sz w:val="24"/>
          <w:szCs w:val="24"/>
        </w:rPr>
        <w:t xml:space="preserve"> diode as it only operates in reverse based when the applied reverse voltage is greater than the </w:t>
      </w:r>
      <w:proofErr w:type="spellStart"/>
      <w:r w:rsidRPr="001C466F">
        <w:rPr>
          <w:rFonts w:ascii="Times New Roman" w:hAnsi="Times New Roman" w:cs="Times New Roman"/>
          <w:sz w:val="24"/>
          <w:szCs w:val="24"/>
        </w:rPr>
        <w:t>zener</w:t>
      </w:r>
      <w:proofErr w:type="spellEnd"/>
      <w:r w:rsidRPr="001C466F">
        <w:rPr>
          <w:rFonts w:ascii="Times New Roman" w:hAnsi="Times New Roman" w:cs="Times New Roman"/>
          <w:sz w:val="24"/>
          <w:szCs w:val="24"/>
        </w:rPr>
        <w:t xml:space="preserve"> breakdown voltage. This way, we need additional simple circuit to check whether the </w:t>
      </w:r>
      <w:proofErr w:type="spellStart"/>
      <w:r w:rsidRPr="001C466F">
        <w:rPr>
          <w:rFonts w:ascii="Times New Roman" w:hAnsi="Times New Roman" w:cs="Times New Roman"/>
          <w:sz w:val="24"/>
          <w:szCs w:val="24"/>
        </w:rPr>
        <w:t>zener</w:t>
      </w:r>
      <w:proofErr w:type="spellEnd"/>
      <w:r w:rsidRPr="001C466F">
        <w:rPr>
          <w:rFonts w:ascii="Times New Roman" w:hAnsi="Times New Roman" w:cs="Times New Roman"/>
          <w:sz w:val="24"/>
          <w:szCs w:val="24"/>
        </w:rPr>
        <w:t xml:space="preserve"> diode is good or bad.</w:t>
      </w:r>
    </w:p>
    <w:p w:rsidR="00E3009F" w:rsidRPr="001C466F" w:rsidRDefault="00A1133B" w:rsidP="00704E53">
      <w:pPr>
        <w:spacing w:line="360" w:lineRule="auto"/>
        <w:jc w:val="center"/>
        <w:rPr>
          <w:rFonts w:ascii="Times New Roman" w:hAnsi="Times New Roman" w:cs="Times New Roman"/>
          <w:sz w:val="24"/>
          <w:szCs w:val="24"/>
        </w:rPr>
      </w:pPr>
      <w:r w:rsidRPr="001C466F">
        <w:rPr>
          <w:rFonts w:ascii="Times New Roman" w:hAnsi="Times New Roman" w:cs="Times New Roman"/>
          <w:noProof/>
          <w:sz w:val="24"/>
          <w:szCs w:val="24"/>
        </w:rPr>
        <w:drawing>
          <wp:inline distT="0" distB="0" distL="0" distR="0">
            <wp:extent cx="4421992" cy="2354239"/>
            <wp:effectExtent l="19050" t="0" r="0" b="0"/>
            <wp:docPr id="144" name="Picture 63" descr="How to Test a Zener Diode">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ow to Test a Zener Diode">
                      <a:hlinkClick r:id="rId289"/>
                    </pic:cNvPr>
                    <pic:cNvPicPr>
                      <a:picLocks noChangeAspect="1" noChangeArrowheads="1"/>
                    </pic:cNvPicPr>
                  </pic:nvPicPr>
                  <pic:blipFill>
                    <a:blip r:embed="rId290" cstate="print"/>
                    <a:srcRect/>
                    <a:stretch>
                      <a:fillRect/>
                    </a:stretch>
                  </pic:blipFill>
                  <pic:spPr bwMode="auto">
                    <a:xfrm>
                      <a:off x="0" y="0"/>
                      <a:ext cx="4422140" cy="2354318"/>
                    </a:xfrm>
                    <a:prstGeom prst="rect">
                      <a:avLst/>
                    </a:prstGeom>
                    <a:noFill/>
                    <a:ln w="9525">
                      <a:noFill/>
                      <a:miter lim="800000"/>
                      <a:headEnd/>
                      <a:tailEnd/>
                    </a:ln>
                  </pic:spPr>
                </pic:pic>
              </a:graphicData>
            </a:graphic>
          </wp:inline>
        </w:drawing>
      </w:r>
    </w:p>
    <w:p w:rsidR="00A1133B" w:rsidRPr="00D05B35" w:rsidRDefault="00C06A67" w:rsidP="00704E53">
      <w:pPr>
        <w:pStyle w:val="Caption"/>
        <w:jc w:val="center"/>
        <w:rPr>
          <w:rFonts w:ascii="Times New Roman" w:hAnsi="Times New Roman" w:cs="Times New Roman"/>
          <w:color w:val="000000" w:themeColor="text1"/>
          <w:sz w:val="24"/>
          <w:szCs w:val="24"/>
        </w:rPr>
      </w:pPr>
      <w:proofErr w:type="gramStart"/>
      <w:r w:rsidRPr="00D05B35">
        <w:rPr>
          <w:rFonts w:ascii="Times New Roman" w:hAnsi="Times New Roman" w:cs="Times New Roman"/>
          <w:color w:val="000000" w:themeColor="text1"/>
          <w:sz w:val="24"/>
          <w:szCs w:val="24"/>
        </w:rPr>
        <w:t>Figure</w:t>
      </w:r>
      <w:r w:rsidR="00D05B35" w:rsidRPr="00D05B35">
        <w:rPr>
          <w:rFonts w:ascii="Times New Roman" w:hAnsi="Times New Roman" w:cs="Times New Roman"/>
          <w:color w:val="000000" w:themeColor="text1"/>
          <w:sz w:val="24"/>
          <w:szCs w:val="24"/>
        </w:rPr>
        <w:t>.</w:t>
      </w:r>
      <w:proofErr w:type="gramEnd"/>
      <w:r w:rsidR="00D05B35" w:rsidRPr="00D05B35">
        <w:rPr>
          <w:rFonts w:ascii="Times New Roman" w:hAnsi="Times New Roman" w:cs="Times New Roman"/>
          <w:color w:val="000000" w:themeColor="text1"/>
          <w:sz w:val="24"/>
          <w:szCs w:val="24"/>
        </w:rPr>
        <w:t xml:space="preserve"> 3.7</w:t>
      </w:r>
      <w:proofErr w:type="gramStart"/>
      <w:r w:rsidR="00D05B35" w:rsidRPr="00D05B35">
        <w:rPr>
          <w:rFonts w:ascii="Times New Roman" w:hAnsi="Times New Roman" w:cs="Times New Roman"/>
          <w:color w:val="000000" w:themeColor="text1"/>
          <w:sz w:val="24"/>
          <w:szCs w:val="24"/>
        </w:rPr>
        <w:t>.</w:t>
      </w:r>
      <w:r w:rsidR="00A1133B" w:rsidRPr="00D05B35">
        <w:rPr>
          <w:rFonts w:ascii="Times New Roman" w:hAnsi="Times New Roman" w:cs="Times New Roman"/>
          <w:color w:val="000000" w:themeColor="text1"/>
          <w:sz w:val="24"/>
          <w:szCs w:val="24"/>
        </w:rPr>
        <w:t>Testing</w:t>
      </w:r>
      <w:proofErr w:type="gramEnd"/>
      <w:r w:rsidR="00A1133B" w:rsidRPr="00D05B35">
        <w:rPr>
          <w:rFonts w:ascii="Times New Roman" w:hAnsi="Times New Roman" w:cs="Times New Roman"/>
          <w:color w:val="000000" w:themeColor="text1"/>
          <w:sz w:val="24"/>
          <w:szCs w:val="24"/>
        </w:rPr>
        <w:t xml:space="preserve"> a </w:t>
      </w:r>
      <w:proofErr w:type="spellStart"/>
      <w:r w:rsidR="00A1133B" w:rsidRPr="00D05B35">
        <w:rPr>
          <w:rFonts w:ascii="Times New Roman" w:hAnsi="Times New Roman" w:cs="Times New Roman"/>
          <w:color w:val="000000" w:themeColor="text1"/>
          <w:sz w:val="24"/>
          <w:szCs w:val="24"/>
        </w:rPr>
        <w:t>Zener</w:t>
      </w:r>
      <w:proofErr w:type="spellEnd"/>
      <w:r w:rsidR="00A1133B" w:rsidRPr="00D05B35">
        <w:rPr>
          <w:rFonts w:ascii="Times New Roman" w:hAnsi="Times New Roman" w:cs="Times New Roman"/>
          <w:color w:val="000000" w:themeColor="text1"/>
          <w:sz w:val="24"/>
          <w:szCs w:val="24"/>
        </w:rPr>
        <w:t xml:space="preserve"> Diode by DMM &amp; AMM</w:t>
      </w:r>
    </w:p>
    <w:p w:rsidR="00A1133B" w:rsidRPr="001C466F" w:rsidRDefault="00A1133B" w:rsidP="001C466F">
      <w:pPr>
        <w:spacing w:line="360" w:lineRule="auto"/>
        <w:jc w:val="both"/>
        <w:rPr>
          <w:rFonts w:ascii="Times New Roman" w:hAnsi="Times New Roman" w:cs="Times New Roman"/>
          <w:sz w:val="24"/>
          <w:szCs w:val="24"/>
        </w:rPr>
      </w:pPr>
      <w:r w:rsidRPr="001C466F">
        <w:rPr>
          <w:rFonts w:ascii="Times New Roman" w:hAnsi="Times New Roman" w:cs="Times New Roman"/>
          <w:sz w:val="24"/>
          <w:szCs w:val="24"/>
        </w:rPr>
        <w:t xml:space="preserve">To check a </w:t>
      </w:r>
      <w:proofErr w:type="spellStart"/>
      <w:r w:rsidRPr="001C466F">
        <w:rPr>
          <w:rFonts w:ascii="Times New Roman" w:hAnsi="Times New Roman" w:cs="Times New Roman"/>
          <w:sz w:val="24"/>
          <w:szCs w:val="24"/>
        </w:rPr>
        <w:t>zener</w:t>
      </w:r>
      <w:proofErr w:type="spellEnd"/>
      <w:r w:rsidRPr="001C466F">
        <w:rPr>
          <w:rFonts w:ascii="Times New Roman" w:hAnsi="Times New Roman" w:cs="Times New Roman"/>
          <w:sz w:val="24"/>
          <w:szCs w:val="24"/>
        </w:rPr>
        <w:t xml:space="preserve"> diode with digital or analog multimeter, follow the instructions below.</w:t>
      </w:r>
    </w:p>
    <w:p w:rsidR="00A1133B" w:rsidRPr="001C466F" w:rsidRDefault="00A1133B" w:rsidP="001C466F">
      <w:pPr>
        <w:spacing w:line="360" w:lineRule="auto"/>
        <w:jc w:val="both"/>
        <w:rPr>
          <w:rFonts w:ascii="Times New Roman" w:hAnsi="Times New Roman" w:cs="Times New Roman"/>
          <w:sz w:val="24"/>
        </w:rPr>
      </w:pPr>
      <w:r w:rsidRPr="001C466F">
        <w:rPr>
          <w:rFonts w:ascii="Times New Roman" w:hAnsi="Times New Roman" w:cs="Times New Roman"/>
          <w:sz w:val="24"/>
        </w:rPr>
        <w:t xml:space="preserve">Disconnect the </w:t>
      </w:r>
      <w:proofErr w:type="spellStart"/>
      <w:r w:rsidRPr="001C466F">
        <w:rPr>
          <w:rFonts w:ascii="Times New Roman" w:hAnsi="Times New Roman" w:cs="Times New Roman"/>
          <w:sz w:val="24"/>
        </w:rPr>
        <w:t>zener</w:t>
      </w:r>
      <w:proofErr w:type="spellEnd"/>
      <w:r w:rsidRPr="001C466F">
        <w:rPr>
          <w:rFonts w:ascii="Times New Roman" w:hAnsi="Times New Roman" w:cs="Times New Roman"/>
          <w:sz w:val="24"/>
        </w:rPr>
        <w:t xml:space="preserve"> diode from the circuit and power supply if it is already connected in a circuit.</w:t>
      </w:r>
    </w:p>
    <w:p w:rsidR="00A1133B" w:rsidRPr="001C466F" w:rsidRDefault="00A1133B" w:rsidP="001C466F">
      <w:pPr>
        <w:spacing w:line="360" w:lineRule="auto"/>
        <w:jc w:val="both"/>
        <w:rPr>
          <w:rFonts w:ascii="Times New Roman" w:hAnsi="Times New Roman" w:cs="Times New Roman"/>
          <w:sz w:val="24"/>
        </w:rPr>
      </w:pPr>
      <w:r w:rsidRPr="001C466F">
        <w:rPr>
          <w:rFonts w:ascii="Times New Roman" w:hAnsi="Times New Roman" w:cs="Times New Roman"/>
          <w:sz w:val="24"/>
        </w:rPr>
        <w:t xml:space="preserve">Find the </w:t>
      </w:r>
      <w:proofErr w:type="spellStart"/>
      <w:r w:rsidRPr="001C466F">
        <w:rPr>
          <w:rFonts w:ascii="Times New Roman" w:hAnsi="Times New Roman" w:cs="Times New Roman"/>
          <w:sz w:val="24"/>
        </w:rPr>
        <w:t>zener</w:t>
      </w:r>
      <w:proofErr w:type="spellEnd"/>
      <w:r w:rsidRPr="001C466F">
        <w:rPr>
          <w:rFonts w:ascii="Times New Roman" w:hAnsi="Times New Roman" w:cs="Times New Roman"/>
          <w:sz w:val="24"/>
        </w:rPr>
        <w:t xml:space="preserve"> diode terminals i.e. anode and cathode as it is same as normal LED and PN junction diodes (as shown in above fig)</w:t>
      </w:r>
    </w:p>
    <w:p w:rsidR="00A1133B" w:rsidRPr="001C466F" w:rsidRDefault="00A1133B" w:rsidP="001C466F">
      <w:pPr>
        <w:spacing w:line="360" w:lineRule="auto"/>
        <w:jc w:val="both"/>
        <w:rPr>
          <w:rFonts w:ascii="Times New Roman" w:hAnsi="Times New Roman" w:cs="Times New Roman"/>
          <w:sz w:val="24"/>
        </w:rPr>
      </w:pPr>
      <w:r w:rsidRPr="001C466F">
        <w:rPr>
          <w:rFonts w:ascii="Times New Roman" w:hAnsi="Times New Roman" w:cs="Times New Roman"/>
          <w:sz w:val="24"/>
        </w:rPr>
        <w:t xml:space="preserve">Connect the </w:t>
      </w:r>
      <w:proofErr w:type="spellStart"/>
      <w:r w:rsidRPr="001C466F">
        <w:rPr>
          <w:rFonts w:ascii="Times New Roman" w:hAnsi="Times New Roman" w:cs="Times New Roman"/>
          <w:sz w:val="24"/>
        </w:rPr>
        <w:t>zener</w:t>
      </w:r>
      <w:proofErr w:type="spellEnd"/>
      <w:r w:rsidRPr="001C466F">
        <w:rPr>
          <w:rFonts w:ascii="Times New Roman" w:hAnsi="Times New Roman" w:cs="Times New Roman"/>
          <w:sz w:val="24"/>
        </w:rPr>
        <w:t xml:space="preserve"> diode across a variable or known (such as 12V DC) supply voltage source in series of 100Ω resistance and then connect the </w:t>
      </w:r>
      <w:proofErr w:type="spellStart"/>
      <w:r w:rsidRPr="001C466F">
        <w:rPr>
          <w:rFonts w:ascii="Times New Roman" w:hAnsi="Times New Roman" w:cs="Times New Roman"/>
          <w:sz w:val="24"/>
        </w:rPr>
        <w:t>zener</w:t>
      </w:r>
      <w:proofErr w:type="spellEnd"/>
      <w:r w:rsidRPr="001C466F">
        <w:rPr>
          <w:rFonts w:ascii="Times New Roman" w:hAnsi="Times New Roman" w:cs="Times New Roman"/>
          <w:sz w:val="24"/>
        </w:rPr>
        <w:t xml:space="preserve"> diode reverse bias (cathode to Red (+</w:t>
      </w:r>
      <w:proofErr w:type="spellStart"/>
      <w:r w:rsidRPr="001C466F">
        <w:rPr>
          <w:rFonts w:ascii="Times New Roman" w:hAnsi="Times New Roman" w:cs="Times New Roman"/>
          <w:sz w:val="24"/>
        </w:rPr>
        <w:t>ve</w:t>
      </w:r>
      <w:proofErr w:type="spellEnd"/>
      <w:r w:rsidRPr="001C466F">
        <w:rPr>
          <w:rFonts w:ascii="Times New Roman" w:hAnsi="Times New Roman" w:cs="Times New Roman"/>
          <w:sz w:val="24"/>
        </w:rPr>
        <w:t>) and anode to Black (-</w:t>
      </w:r>
      <w:proofErr w:type="spellStart"/>
      <w:r w:rsidRPr="001C466F">
        <w:rPr>
          <w:rFonts w:ascii="Times New Roman" w:hAnsi="Times New Roman" w:cs="Times New Roman"/>
          <w:sz w:val="24"/>
        </w:rPr>
        <w:t>ve</w:t>
      </w:r>
      <w:proofErr w:type="spellEnd"/>
      <w:r w:rsidRPr="001C466F">
        <w:rPr>
          <w:rFonts w:ascii="Times New Roman" w:hAnsi="Times New Roman" w:cs="Times New Roman"/>
          <w:sz w:val="24"/>
        </w:rPr>
        <w:t>) test leads of multimeter as shown in fig.</w:t>
      </w:r>
    </w:p>
    <w:p w:rsidR="00A1133B" w:rsidRPr="001C466F" w:rsidRDefault="00A1133B" w:rsidP="001C466F">
      <w:pPr>
        <w:spacing w:line="360" w:lineRule="auto"/>
        <w:jc w:val="both"/>
        <w:rPr>
          <w:rFonts w:ascii="Times New Roman" w:hAnsi="Times New Roman" w:cs="Times New Roman"/>
          <w:sz w:val="24"/>
        </w:rPr>
      </w:pPr>
      <w:r w:rsidRPr="001C466F">
        <w:rPr>
          <w:rFonts w:ascii="Times New Roman" w:hAnsi="Times New Roman" w:cs="Times New Roman"/>
          <w:sz w:val="24"/>
        </w:rPr>
        <w:t>In both of digital or analog multimeter, set the meter on “DC Voltage” test mode by turning the rotary switch of multimeter.</w:t>
      </w:r>
    </w:p>
    <w:p w:rsidR="00A1133B" w:rsidRPr="001C466F" w:rsidRDefault="00A1133B" w:rsidP="001C466F">
      <w:pPr>
        <w:spacing w:line="360" w:lineRule="auto"/>
        <w:jc w:val="both"/>
        <w:rPr>
          <w:rFonts w:ascii="Times New Roman" w:hAnsi="Times New Roman" w:cs="Times New Roman"/>
          <w:sz w:val="24"/>
        </w:rPr>
      </w:pPr>
      <w:r w:rsidRPr="001C466F">
        <w:rPr>
          <w:rFonts w:ascii="Times New Roman" w:hAnsi="Times New Roman" w:cs="Times New Roman"/>
          <w:sz w:val="24"/>
        </w:rPr>
        <w:t xml:space="preserve">Increase the supply voltage gradually to the </w:t>
      </w:r>
      <w:proofErr w:type="spellStart"/>
      <w:r w:rsidRPr="001C466F">
        <w:rPr>
          <w:rFonts w:ascii="Times New Roman" w:hAnsi="Times New Roman" w:cs="Times New Roman"/>
          <w:sz w:val="24"/>
        </w:rPr>
        <w:t>zener</w:t>
      </w:r>
      <w:proofErr w:type="spellEnd"/>
      <w:r w:rsidRPr="001C466F">
        <w:rPr>
          <w:rFonts w:ascii="Times New Roman" w:hAnsi="Times New Roman" w:cs="Times New Roman"/>
          <w:sz w:val="24"/>
        </w:rPr>
        <w:t xml:space="preserve"> diode and note the meter reading displayed on screen. The meter reading should increase until the breakdown voltage of </w:t>
      </w:r>
      <w:proofErr w:type="spellStart"/>
      <w:r w:rsidRPr="001C466F">
        <w:rPr>
          <w:rFonts w:ascii="Times New Roman" w:hAnsi="Times New Roman" w:cs="Times New Roman"/>
          <w:sz w:val="24"/>
        </w:rPr>
        <w:t>zener</w:t>
      </w:r>
      <w:proofErr w:type="spellEnd"/>
      <w:r w:rsidRPr="001C466F">
        <w:rPr>
          <w:rFonts w:ascii="Times New Roman" w:hAnsi="Times New Roman" w:cs="Times New Roman"/>
          <w:sz w:val="24"/>
        </w:rPr>
        <w:t xml:space="preserve"> diode (in case of 12VDC supply voltage, the breakdown voltage is 6V) when you increase the supply voltage step by step from low to high. After this, meter should not show additional value i.e. it must shows a constant value (Such as 6V in case of 12VDC supply voltage). When meter stop at specific value and not showing another value when you still increasing the supply voltage, you should not continue to increase the supply voltage otherwise, diode may destroy.</w:t>
      </w:r>
    </w:p>
    <w:p w:rsidR="00A1133B" w:rsidRPr="008456C3" w:rsidRDefault="00A1133B" w:rsidP="00D318D1">
      <w:pPr>
        <w:numPr>
          <w:ilvl w:val="0"/>
          <w:numId w:val="56"/>
        </w:numPr>
        <w:spacing w:after="0" w:line="360" w:lineRule="auto"/>
        <w:jc w:val="both"/>
        <w:rPr>
          <w:rFonts w:ascii="Times New Roman" w:hAnsi="Times New Roman" w:cs="Times New Roman"/>
          <w:sz w:val="24"/>
          <w:szCs w:val="24"/>
        </w:rPr>
      </w:pPr>
      <w:r w:rsidRPr="008456C3">
        <w:rPr>
          <w:rFonts w:ascii="Times New Roman" w:hAnsi="Times New Roman" w:cs="Times New Roman"/>
          <w:sz w:val="24"/>
          <w:szCs w:val="24"/>
        </w:rPr>
        <w:t xml:space="preserve">If it is the case, the </w:t>
      </w:r>
      <w:proofErr w:type="spellStart"/>
      <w:r w:rsidRPr="008456C3">
        <w:rPr>
          <w:rFonts w:ascii="Times New Roman" w:hAnsi="Times New Roman" w:cs="Times New Roman"/>
          <w:sz w:val="24"/>
          <w:szCs w:val="24"/>
        </w:rPr>
        <w:t>zener</w:t>
      </w:r>
      <w:proofErr w:type="spellEnd"/>
      <w:r w:rsidRPr="008456C3">
        <w:rPr>
          <w:rFonts w:ascii="Times New Roman" w:hAnsi="Times New Roman" w:cs="Times New Roman"/>
          <w:sz w:val="24"/>
          <w:szCs w:val="24"/>
        </w:rPr>
        <w:t xml:space="preserve"> diode is in good condition otherwise, the </w:t>
      </w:r>
      <w:proofErr w:type="spellStart"/>
      <w:r w:rsidRPr="008456C3">
        <w:rPr>
          <w:rFonts w:ascii="Times New Roman" w:hAnsi="Times New Roman" w:cs="Times New Roman"/>
          <w:sz w:val="24"/>
          <w:szCs w:val="24"/>
        </w:rPr>
        <w:t>zener</w:t>
      </w:r>
      <w:proofErr w:type="spellEnd"/>
      <w:r w:rsidRPr="008456C3">
        <w:rPr>
          <w:rFonts w:ascii="Times New Roman" w:hAnsi="Times New Roman" w:cs="Times New Roman"/>
          <w:sz w:val="24"/>
          <w:szCs w:val="24"/>
        </w:rPr>
        <w:t xml:space="preserve"> diode is faulty and need to be changed.</w:t>
      </w:r>
    </w:p>
    <w:p w:rsidR="0011525B" w:rsidRPr="008456C3" w:rsidRDefault="0011525B" w:rsidP="00E21C85">
      <w:pPr>
        <w:pStyle w:val="ListParagraph"/>
        <w:autoSpaceDE w:val="0"/>
        <w:autoSpaceDN w:val="0"/>
        <w:adjustRightInd w:val="0"/>
        <w:spacing w:after="0" w:line="360" w:lineRule="auto"/>
        <w:ind w:left="180"/>
        <w:rPr>
          <w:rFonts w:ascii="Times New Roman" w:hAnsi="Times New Roman"/>
          <w:sz w:val="24"/>
          <w:szCs w:val="24"/>
        </w:rPr>
      </w:pPr>
      <w:r w:rsidRPr="008456C3">
        <w:rPr>
          <w:rFonts w:ascii="Times New Roman" w:hAnsi="Times New Roman"/>
          <w:sz w:val="24"/>
          <w:szCs w:val="24"/>
        </w:rPr>
        <w:t>De-soldering/soldering of electronic parts</w:t>
      </w:r>
    </w:p>
    <w:p w:rsidR="0011525B" w:rsidRPr="008456C3" w:rsidRDefault="0011525B" w:rsidP="00D318D1">
      <w:pPr>
        <w:pStyle w:val="ListParagraph"/>
        <w:numPr>
          <w:ilvl w:val="0"/>
          <w:numId w:val="66"/>
        </w:numPr>
        <w:autoSpaceDE w:val="0"/>
        <w:autoSpaceDN w:val="0"/>
        <w:adjustRightInd w:val="0"/>
        <w:spacing w:after="0" w:line="360" w:lineRule="auto"/>
        <w:rPr>
          <w:rFonts w:ascii="Times New Roman" w:hAnsi="Times New Roman"/>
          <w:sz w:val="24"/>
          <w:szCs w:val="24"/>
        </w:rPr>
      </w:pPr>
      <w:r w:rsidRPr="008456C3">
        <w:rPr>
          <w:rFonts w:ascii="Times New Roman" w:hAnsi="Times New Roman"/>
          <w:sz w:val="24"/>
          <w:szCs w:val="24"/>
        </w:rPr>
        <w:t>Solder</w:t>
      </w:r>
    </w:p>
    <w:p w:rsidR="0011525B" w:rsidRPr="008456C3" w:rsidRDefault="0011525B" w:rsidP="00E21C85">
      <w:pPr>
        <w:autoSpaceDE w:val="0"/>
        <w:autoSpaceDN w:val="0"/>
        <w:adjustRightInd w:val="0"/>
        <w:spacing w:after="0" w:line="360" w:lineRule="auto"/>
        <w:ind w:left="1080"/>
        <w:jc w:val="both"/>
        <w:rPr>
          <w:rFonts w:ascii="Times New Roman" w:hAnsi="Times New Roman" w:cs="Times New Roman"/>
          <w:sz w:val="24"/>
          <w:szCs w:val="24"/>
        </w:rPr>
      </w:pPr>
      <w:r w:rsidRPr="008456C3">
        <w:rPr>
          <w:rFonts w:ascii="Times New Roman" w:hAnsi="Times New Roman" w:cs="Times New Roman"/>
          <w:sz w:val="24"/>
          <w:szCs w:val="24"/>
        </w:rPr>
        <w:t xml:space="preserve">Solder is a low-melting alloy, especially one based on lead and tin, used for joining less fusible metal. 5.3. </w:t>
      </w:r>
    </w:p>
    <w:p w:rsidR="0011525B" w:rsidRPr="008456C3" w:rsidRDefault="0011525B" w:rsidP="00D318D1">
      <w:pPr>
        <w:pStyle w:val="ListParagraph"/>
        <w:numPr>
          <w:ilvl w:val="0"/>
          <w:numId w:val="66"/>
        </w:numPr>
        <w:autoSpaceDE w:val="0"/>
        <w:autoSpaceDN w:val="0"/>
        <w:adjustRightInd w:val="0"/>
        <w:spacing w:after="0" w:line="360" w:lineRule="auto"/>
        <w:jc w:val="both"/>
        <w:rPr>
          <w:rFonts w:ascii="Times New Roman" w:hAnsi="Times New Roman"/>
          <w:sz w:val="24"/>
          <w:szCs w:val="24"/>
        </w:rPr>
      </w:pPr>
      <w:r w:rsidRPr="008456C3">
        <w:rPr>
          <w:rFonts w:ascii="Times New Roman" w:hAnsi="Times New Roman"/>
          <w:sz w:val="24"/>
          <w:szCs w:val="24"/>
        </w:rPr>
        <w:t xml:space="preserve">Soldering </w:t>
      </w:r>
    </w:p>
    <w:p w:rsidR="0011525B" w:rsidRPr="001C466F" w:rsidRDefault="0011525B" w:rsidP="001C466F">
      <w:pPr>
        <w:spacing w:line="360" w:lineRule="auto"/>
        <w:jc w:val="both"/>
        <w:rPr>
          <w:rFonts w:ascii="Times New Roman" w:hAnsi="Times New Roman" w:cs="Times New Roman"/>
          <w:sz w:val="24"/>
        </w:rPr>
      </w:pPr>
      <w:r w:rsidRPr="001C466F">
        <w:rPr>
          <w:rFonts w:ascii="Times New Roman" w:hAnsi="Times New Roman" w:cs="Times New Roman"/>
          <w:sz w:val="24"/>
        </w:rPr>
        <w:t xml:space="preserve">Soldering is joining with this alloy. Prior to soldering it is a good idea to have all components organized as it will make populating the PCB more efficient. </w:t>
      </w:r>
    </w:p>
    <w:p w:rsidR="0011525B" w:rsidRPr="001C466F" w:rsidRDefault="0011525B" w:rsidP="001C466F">
      <w:pPr>
        <w:spacing w:line="360" w:lineRule="auto"/>
        <w:jc w:val="both"/>
        <w:rPr>
          <w:rFonts w:ascii="Times New Roman" w:hAnsi="Times New Roman" w:cs="Times New Roman"/>
          <w:sz w:val="24"/>
        </w:rPr>
      </w:pPr>
      <w:r w:rsidRPr="001C466F">
        <w:rPr>
          <w:rFonts w:ascii="Times New Roman" w:hAnsi="Times New Roman" w:cs="Times New Roman"/>
          <w:bCs/>
          <w:sz w:val="24"/>
        </w:rPr>
        <w:t xml:space="preserve"> </w:t>
      </w:r>
      <w:r w:rsidRPr="001C466F">
        <w:rPr>
          <w:rFonts w:ascii="Times New Roman" w:hAnsi="Times New Roman" w:cs="Times New Roman"/>
          <w:sz w:val="24"/>
        </w:rPr>
        <w:t>Soldering quality and performance vary depending on tip geometry, board thickness, temperature, flux type, solder type, technique, etc</w:t>
      </w:r>
    </w:p>
    <w:p w:rsidR="0011525B" w:rsidRPr="001C466F" w:rsidRDefault="0011525B" w:rsidP="001C466F">
      <w:pPr>
        <w:spacing w:line="360" w:lineRule="auto"/>
        <w:jc w:val="both"/>
        <w:rPr>
          <w:rFonts w:ascii="Times New Roman" w:hAnsi="Times New Roman" w:cs="Times New Roman"/>
          <w:sz w:val="24"/>
        </w:rPr>
      </w:pPr>
      <w:r w:rsidRPr="001C466F">
        <w:rPr>
          <w:rFonts w:ascii="Times New Roman" w:hAnsi="Times New Roman" w:cs="Times New Roman"/>
          <w:sz w:val="24"/>
        </w:rPr>
        <w:t xml:space="preserve">Soldering Iron: </w:t>
      </w:r>
    </w:p>
    <w:p w:rsidR="0011525B" w:rsidRPr="001C466F" w:rsidRDefault="0011525B" w:rsidP="001C466F">
      <w:pPr>
        <w:spacing w:line="360" w:lineRule="auto"/>
        <w:jc w:val="both"/>
        <w:rPr>
          <w:rFonts w:ascii="Times New Roman" w:hAnsi="Times New Roman" w:cs="Times New Roman"/>
          <w:sz w:val="24"/>
        </w:rPr>
      </w:pPr>
      <w:r w:rsidRPr="001C466F">
        <w:rPr>
          <w:rFonts w:ascii="Times New Roman" w:hAnsi="Times New Roman" w:cs="Times New Roman"/>
          <w:sz w:val="24"/>
        </w:rPr>
        <w:t xml:space="preserve">Soldering iron is an essential tool for soldering. A soldering iron should give sufficient heat to melt solder by heat transfer when the iron tip is applied to be soldered. The selection of the soldering iron can be made as regard to its tip size, shape and wattage.  The tips are made in shape of pencil, flat and rectangular. Soldering irons have different wattages depending on the types of work required. </w:t>
      </w:r>
      <w:proofErr w:type="gramStart"/>
      <w:r w:rsidRPr="001C466F">
        <w:rPr>
          <w:rFonts w:ascii="Times New Roman" w:hAnsi="Times New Roman" w:cs="Times New Roman"/>
          <w:sz w:val="24"/>
        </w:rPr>
        <w:t>Example  25W</w:t>
      </w:r>
      <w:proofErr w:type="gramEnd"/>
      <w:r w:rsidRPr="001C466F">
        <w:rPr>
          <w:rFonts w:ascii="Times New Roman" w:hAnsi="Times New Roman" w:cs="Times New Roman"/>
          <w:sz w:val="24"/>
        </w:rPr>
        <w:t>, 40W, 60W, 100W etc.</w:t>
      </w:r>
    </w:p>
    <w:p w:rsidR="0011525B" w:rsidRPr="008456C3" w:rsidRDefault="0011525B" w:rsidP="00D318D1">
      <w:pPr>
        <w:pStyle w:val="ListParagraph"/>
        <w:numPr>
          <w:ilvl w:val="0"/>
          <w:numId w:val="66"/>
        </w:numPr>
        <w:autoSpaceDE w:val="0"/>
        <w:autoSpaceDN w:val="0"/>
        <w:adjustRightInd w:val="0"/>
        <w:spacing w:after="0" w:line="360" w:lineRule="auto"/>
        <w:rPr>
          <w:rFonts w:ascii="Times New Roman" w:hAnsi="Times New Roman"/>
          <w:sz w:val="24"/>
          <w:szCs w:val="24"/>
        </w:rPr>
      </w:pPr>
      <w:r w:rsidRPr="008456C3">
        <w:rPr>
          <w:rFonts w:ascii="Times New Roman" w:hAnsi="Times New Roman"/>
          <w:bCs/>
          <w:iCs/>
          <w:sz w:val="24"/>
          <w:szCs w:val="24"/>
        </w:rPr>
        <w:t>Soldering Techniques</w:t>
      </w:r>
    </w:p>
    <w:p w:rsidR="0011525B" w:rsidRPr="008456C3" w:rsidRDefault="0011525B" w:rsidP="00E21C85">
      <w:pPr>
        <w:autoSpaceDE w:val="0"/>
        <w:autoSpaceDN w:val="0"/>
        <w:adjustRightInd w:val="0"/>
        <w:spacing w:after="0" w:line="360" w:lineRule="auto"/>
        <w:rPr>
          <w:rFonts w:ascii="Times New Roman" w:hAnsi="Times New Roman" w:cs="Times New Roman"/>
          <w:sz w:val="24"/>
          <w:szCs w:val="24"/>
        </w:rPr>
      </w:pPr>
      <w:r w:rsidRPr="008456C3">
        <w:rPr>
          <w:rFonts w:ascii="Times New Roman" w:hAnsi="Times New Roman" w:cs="Times New Roman"/>
          <w:sz w:val="24"/>
          <w:szCs w:val="24"/>
        </w:rPr>
        <w:t>Soldering is the act of heating two metals (a pad and a lead) and a solder alloy to form a solder joint. As the joint cools, a strong electrical and mechanical connection is formed.</w:t>
      </w:r>
    </w:p>
    <w:p w:rsidR="0011525B" w:rsidRPr="001C466F" w:rsidRDefault="0011525B" w:rsidP="00D318D1">
      <w:pPr>
        <w:pStyle w:val="ListParagraph"/>
        <w:numPr>
          <w:ilvl w:val="0"/>
          <w:numId w:val="94"/>
        </w:numPr>
        <w:spacing w:line="360" w:lineRule="auto"/>
        <w:jc w:val="both"/>
        <w:rPr>
          <w:sz w:val="24"/>
        </w:rPr>
      </w:pPr>
      <w:r w:rsidRPr="001C466F">
        <w:rPr>
          <w:sz w:val="24"/>
        </w:rPr>
        <w:t>Select the correct tip and tip temperature (see previous sections).</w:t>
      </w:r>
    </w:p>
    <w:p w:rsidR="0011525B" w:rsidRPr="001C466F" w:rsidRDefault="0011525B" w:rsidP="00D318D1">
      <w:pPr>
        <w:pStyle w:val="ListParagraph"/>
        <w:numPr>
          <w:ilvl w:val="0"/>
          <w:numId w:val="94"/>
        </w:numPr>
        <w:spacing w:line="360" w:lineRule="auto"/>
        <w:jc w:val="both"/>
        <w:rPr>
          <w:sz w:val="24"/>
        </w:rPr>
      </w:pPr>
      <w:r w:rsidRPr="001C466F">
        <w:rPr>
          <w:sz w:val="24"/>
        </w:rPr>
        <w:t>Turn on the system; wait for the tip to heat up (5-10 seconds).</w:t>
      </w:r>
    </w:p>
    <w:p w:rsidR="0011525B" w:rsidRPr="001C466F" w:rsidRDefault="0011525B" w:rsidP="00D318D1">
      <w:pPr>
        <w:pStyle w:val="ListParagraph"/>
        <w:numPr>
          <w:ilvl w:val="0"/>
          <w:numId w:val="94"/>
        </w:numPr>
        <w:spacing w:line="360" w:lineRule="auto"/>
        <w:jc w:val="both"/>
        <w:rPr>
          <w:sz w:val="24"/>
        </w:rPr>
      </w:pPr>
      <w:r w:rsidRPr="001C466F">
        <w:rPr>
          <w:sz w:val="24"/>
        </w:rPr>
        <w:t>Clean the tip on a sponge with the following qualities:</w:t>
      </w:r>
    </w:p>
    <w:p w:rsidR="0011525B" w:rsidRPr="008456C3" w:rsidRDefault="0011525B" w:rsidP="00D318D1">
      <w:pPr>
        <w:pStyle w:val="ListParagraph"/>
        <w:numPr>
          <w:ilvl w:val="0"/>
          <w:numId w:val="65"/>
        </w:numPr>
        <w:spacing w:after="0" w:line="360" w:lineRule="auto"/>
        <w:jc w:val="both"/>
        <w:rPr>
          <w:rFonts w:ascii="Times New Roman" w:hAnsi="Times New Roman"/>
          <w:sz w:val="24"/>
          <w:szCs w:val="24"/>
        </w:rPr>
      </w:pPr>
      <w:r w:rsidRPr="008456C3">
        <w:rPr>
          <w:rFonts w:ascii="Times New Roman" w:hAnsi="Times New Roman"/>
          <w:sz w:val="24"/>
          <w:szCs w:val="24"/>
        </w:rPr>
        <w:t>Damp, not dry—use de-ionized water.</w:t>
      </w:r>
    </w:p>
    <w:p w:rsidR="0011525B" w:rsidRPr="008456C3" w:rsidRDefault="0011525B" w:rsidP="00D318D1">
      <w:pPr>
        <w:pStyle w:val="ListParagraph"/>
        <w:numPr>
          <w:ilvl w:val="0"/>
          <w:numId w:val="65"/>
        </w:numPr>
        <w:spacing w:after="0" w:line="360" w:lineRule="auto"/>
        <w:jc w:val="both"/>
        <w:rPr>
          <w:rFonts w:ascii="Times New Roman" w:hAnsi="Times New Roman"/>
          <w:sz w:val="24"/>
          <w:szCs w:val="24"/>
        </w:rPr>
      </w:pPr>
      <w:r w:rsidRPr="008456C3">
        <w:rPr>
          <w:rFonts w:ascii="Times New Roman" w:hAnsi="Times New Roman"/>
          <w:sz w:val="24"/>
          <w:szCs w:val="24"/>
        </w:rPr>
        <w:t>Clean, not dirty.</w:t>
      </w:r>
    </w:p>
    <w:p w:rsidR="0011525B" w:rsidRPr="008456C3" w:rsidRDefault="0011525B" w:rsidP="00D318D1">
      <w:pPr>
        <w:pStyle w:val="ListParagraph"/>
        <w:numPr>
          <w:ilvl w:val="0"/>
          <w:numId w:val="65"/>
        </w:numPr>
        <w:spacing w:after="0" w:line="360" w:lineRule="auto"/>
        <w:jc w:val="both"/>
        <w:rPr>
          <w:rFonts w:ascii="Times New Roman" w:hAnsi="Times New Roman"/>
          <w:sz w:val="24"/>
          <w:szCs w:val="24"/>
        </w:rPr>
      </w:pPr>
      <w:r w:rsidRPr="008456C3">
        <w:rPr>
          <w:rFonts w:ascii="Times New Roman" w:hAnsi="Times New Roman"/>
          <w:sz w:val="24"/>
          <w:szCs w:val="24"/>
        </w:rPr>
        <w:t>Sulfur-free (do not use household sponges).</w:t>
      </w:r>
    </w:p>
    <w:p w:rsidR="0011525B" w:rsidRPr="008456C3" w:rsidRDefault="0011525B" w:rsidP="00D318D1">
      <w:pPr>
        <w:pStyle w:val="ListParagraph"/>
        <w:numPr>
          <w:ilvl w:val="0"/>
          <w:numId w:val="67"/>
        </w:numPr>
        <w:autoSpaceDE w:val="0"/>
        <w:autoSpaceDN w:val="0"/>
        <w:adjustRightInd w:val="0"/>
        <w:spacing w:after="0" w:line="360" w:lineRule="auto"/>
        <w:jc w:val="both"/>
        <w:rPr>
          <w:rFonts w:ascii="Times New Roman" w:hAnsi="Times New Roman"/>
          <w:sz w:val="24"/>
          <w:szCs w:val="24"/>
        </w:rPr>
      </w:pPr>
      <w:r w:rsidRPr="008456C3">
        <w:rPr>
          <w:rFonts w:ascii="Times New Roman" w:hAnsi="Times New Roman"/>
          <w:sz w:val="24"/>
          <w:szCs w:val="24"/>
        </w:rPr>
        <w:t>Contact the terminal and the pad simultaneously, and feed wire core solder into the joint.</w:t>
      </w:r>
    </w:p>
    <w:p w:rsidR="0011525B" w:rsidRPr="001C466F" w:rsidRDefault="0011525B" w:rsidP="00D318D1">
      <w:pPr>
        <w:pStyle w:val="ListParagraph"/>
        <w:numPr>
          <w:ilvl w:val="0"/>
          <w:numId w:val="67"/>
        </w:numPr>
        <w:spacing w:line="360" w:lineRule="auto"/>
        <w:jc w:val="both"/>
        <w:rPr>
          <w:rFonts w:ascii="Times New Roman" w:hAnsi="Times New Roman"/>
          <w:sz w:val="24"/>
        </w:rPr>
      </w:pPr>
      <w:r w:rsidRPr="001C466F">
        <w:rPr>
          <w:rFonts w:ascii="Times New Roman" w:hAnsi="Times New Roman"/>
          <w:sz w:val="24"/>
        </w:rPr>
        <w:t>Do not feed solder into the tip while you solder. Feeding solder into one part of the tip may cause the flux to activate in only one spot. This feeding may cause a hole in the iron plating of the tip</w:t>
      </w:r>
    </w:p>
    <w:p w:rsidR="0011525B" w:rsidRPr="001C466F" w:rsidRDefault="0011525B" w:rsidP="00D318D1">
      <w:pPr>
        <w:pStyle w:val="ListParagraph"/>
        <w:numPr>
          <w:ilvl w:val="0"/>
          <w:numId w:val="67"/>
        </w:numPr>
        <w:spacing w:line="360" w:lineRule="auto"/>
        <w:jc w:val="both"/>
        <w:rPr>
          <w:rFonts w:ascii="Times New Roman" w:hAnsi="Times New Roman"/>
          <w:sz w:val="24"/>
        </w:rPr>
      </w:pPr>
      <w:r w:rsidRPr="001C466F">
        <w:rPr>
          <w:rFonts w:ascii="Times New Roman" w:hAnsi="Times New Roman"/>
          <w:sz w:val="24"/>
        </w:rPr>
        <w:t>Hold the tip steady until the joint is filled evenly with solder.</w:t>
      </w:r>
    </w:p>
    <w:p w:rsidR="0011525B" w:rsidRPr="001C466F" w:rsidRDefault="0011525B" w:rsidP="00D318D1">
      <w:pPr>
        <w:pStyle w:val="ListParagraph"/>
        <w:numPr>
          <w:ilvl w:val="0"/>
          <w:numId w:val="67"/>
        </w:numPr>
        <w:spacing w:line="360" w:lineRule="auto"/>
        <w:jc w:val="both"/>
        <w:rPr>
          <w:rFonts w:ascii="Times New Roman" w:hAnsi="Times New Roman"/>
          <w:sz w:val="24"/>
        </w:rPr>
      </w:pPr>
      <w:r w:rsidRPr="001C466F">
        <w:rPr>
          <w:rFonts w:ascii="Times New Roman" w:hAnsi="Times New Roman"/>
          <w:sz w:val="24"/>
        </w:rPr>
        <w:t>Do not rub the tip against the lead.</w:t>
      </w:r>
    </w:p>
    <w:p w:rsidR="0011525B" w:rsidRPr="001C466F" w:rsidRDefault="0011525B" w:rsidP="00D318D1">
      <w:pPr>
        <w:pStyle w:val="ListParagraph"/>
        <w:numPr>
          <w:ilvl w:val="0"/>
          <w:numId w:val="67"/>
        </w:numPr>
        <w:spacing w:line="360" w:lineRule="auto"/>
        <w:jc w:val="both"/>
        <w:rPr>
          <w:rFonts w:ascii="Times New Roman" w:hAnsi="Times New Roman"/>
          <w:sz w:val="24"/>
        </w:rPr>
      </w:pPr>
      <w:r w:rsidRPr="001C466F">
        <w:rPr>
          <w:rFonts w:ascii="Times New Roman" w:hAnsi="Times New Roman"/>
          <w:sz w:val="24"/>
        </w:rPr>
        <w:t>Do not apply too much pressure to the joint.</w:t>
      </w:r>
    </w:p>
    <w:p w:rsidR="0011525B" w:rsidRPr="001C466F" w:rsidRDefault="0011525B" w:rsidP="00D318D1">
      <w:pPr>
        <w:pStyle w:val="ListParagraph"/>
        <w:numPr>
          <w:ilvl w:val="0"/>
          <w:numId w:val="67"/>
        </w:numPr>
        <w:spacing w:line="360" w:lineRule="auto"/>
        <w:jc w:val="both"/>
        <w:rPr>
          <w:rFonts w:ascii="Times New Roman" w:hAnsi="Times New Roman"/>
          <w:sz w:val="24"/>
        </w:rPr>
      </w:pPr>
      <w:r w:rsidRPr="001C466F">
        <w:rPr>
          <w:rFonts w:ascii="Times New Roman" w:hAnsi="Times New Roman"/>
          <w:sz w:val="24"/>
        </w:rPr>
        <w:t>Good contact with a wet surface is sufficient to pass heat efficiently into the solder joint.</w:t>
      </w:r>
    </w:p>
    <w:p w:rsidR="0011525B" w:rsidRPr="001C466F" w:rsidRDefault="0011525B" w:rsidP="00D318D1">
      <w:pPr>
        <w:pStyle w:val="ListParagraph"/>
        <w:numPr>
          <w:ilvl w:val="0"/>
          <w:numId w:val="67"/>
        </w:numPr>
        <w:spacing w:line="360" w:lineRule="auto"/>
        <w:jc w:val="both"/>
        <w:rPr>
          <w:rFonts w:ascii="Times New Roman" w:hAnsi="Times New Roman"/>
          <w:sz w:val="24"/>
        </w:rPr>
      </w:pPr>
      <w:r w:rsidRPr="001C466F">
        <w:rPr>
          <w:rFonts w:ascii="Times New Roman" w:hAnsi="Times New Roman"/>
          <w:sz w:val="24"/>
        </w:rPr>
        <w:t>After soldering, clean the tip on the sponge, tin the tip with RMA solder, and turn the system off.</w:t>
      </w:r>
    </w:p>
    <w:p w:rsidR="0011525B" w:rsidRPr="001C466F" w:rsidRDefault="0011525B" w:rsidP="00D318D1">
      <w:pPr>
        <w:pStyle w:val="ListParagraph"/>
        <w:numPr>
          <w:ilvl w:val="0"/>
          <w:numId w:val="67"/>
        </w:numPr>
        <w:spacing w:line="360" w:lineRule="auto"/>
        <w:jc w:val="both"/>
        <w:rPr>
          <w:rFonts w:ascii="Times New Roman" w:hAnsi="Times New Roman"/>
          <w:sz w:val="24"/>
        </w:rPr>
      </w:pPr>
      <w:r w:rsidRPr="001C466F">
        <w:rPr>
          <w:rFonts w:ascii="Times New Roman" w:hAnsi="Times New Roman"/>
          <w:sz w:val="24"/>
        </w:rPr>
        <w:t>Flux</w:t>
      </w:r>
    </w:p>
    <w:p w:rsidR="0011525B" w:rsidRPr="001C466F" w:rsidRDefault="0011525B" w:rsidP="001C466F">
      <w:pPr>
        <w:spacing w:line="360" w:lineRule="auto"/>
        <w:jc w:val="both"/>
        <w:rPr>
          <w:rFonts w:ascii="Times New Roman" w:hAnsi="Times New Roman" w:cs="Times New Roman"/>
          <w:sz w:val="24"/>
        </w:rPr>
      </w:pPr>
      <w:r w:rsidRPr="001C466F">
        <w:rPr>
          <w:rFonts w:ascii="Times New Roman" w:hAnsi="Times New Roman" w:cs="Times New Roman"/>
          <w:sz w:val="24"/>
        </w:rPr>
        <w:t xml:space="preserve"> Flux is a cleaning agent to remove oxidation during soldering. Heating a metal uses rapid oxidation. Oxidation prevents solder from reacting chemically with a metal. Flux cleans the metal by removing the oxide layer. </w:t>
      </w:r>
    </w:p>
    <w:p w:rsidR="00076227" w:rsidRPr="008456C3" w:rsidRDefault="00076227" w:rsidP="00E717AB">
      <w:pPr>
        <w:pStyle w:val="Heading1"/>
        <w:framePr w:wrap="around"/>
      </w:pPr>
      <w:bookmarkStart w:id="57" w:name="_Toc113275091"/>
      <w:r w:rsidRPr="008456C3">
        <w:t>3.3 U</w:t>
      </w:r>
      <w:r w:rsidR="00257E06" w:rsidRPr="008456C3">
        <w:t>nplanned events</w:t>
      </w:r>
      <w:bookmarkEnd w:id="57"/>
      <w:r w:rsidR="00257E06" w:rsidRPr="008456C3">
        <w:t xml:space="preserve"> </w:t>
      </w:r>
    </w:p>
    <w:p w:rsidR="00F25B23" w:rsidRDefault="00F25B23" w:rsidP="00E21C85">
      <w:pPr>
        <w:spacing w:after="0" w:line="360" w:lineRule="auto"/>
        <w:rPr>
          <w:rFonts w:ascii="Times New Roman" w:hAnsi="Times New Roman" w:cs="Times New Roman"/>
          <w:b/>
          <w:sz w:val="24"/>
          <w:szCs w:val="24"/>
        </w:rPr>
      </w:pPr>
    </w:p>
    <w:p w:rsidR="00F25B23" w:rsidRDefault="00F25B23" w:rsidP="00E21C85">
      <w:pPr>
        <w:spacing w:after="0" w:line="360" w:lineRule="auto"/>
        <w:rPr>
          <w:rFonts w:ascii="Times New Roman" w:hAnsi="Times New Roman" w:cs="Times New Roman"/>
          <w:b/>
          <w:sz w:val="24"/>
          <w:szCs w:val="24"/>
        </w:rPr>
      </w:pPr>
    </w:p>
    <w:p w:rsidR="00F25B23" w:rsidRPr="001C466F" w:rsidRDefault="00F25B23" w:rsidP="001C466F">
      <w:pPr>
        <w:spacing w:line="360" w:lineRule="auto"/>
        <w:jc w:val="both"/>
        <w:rPr>
          <w:rFonts w:ascii="Times New Roman" w:hAnsi="Times New Roman" w:cs="Times New Roman"/>
          <w:sz w:val="24"/>
        </w:rPr>
      </w:pPr>
      <w:r w:rsidRPr="001C466F">
        <w:rPr>
          <w:rFonts w:ascii="Times New Roman" w:hAnsi="Times New Roman" w:cs="Times New Roman"/>
          <w:sz w:val="24"/>
        </w:rPr>
        <w:t xml:space="preserve">Actions to reduce </w:t>
      </w:r>
      <w:proofErr w:type="gramStart"/>
      <w:r w:rsidRPr="001C466F">
        <w:rPr>
          <w:rFonts w:ascii="Times New Roman" w:hAnsi="Times New Roman" w:cs="Times New Roman"/>
          <w:sz w:val="24"/>
        </w:rPr>
        <w:t>Unplanned</w:t>
      </w:r>
      <w:proofErr w:type="gramEnd"/>
      <w:r w:rsidRPr="001C466F">
        <w:rPr>
          <w:rFonts w:ascii="Times New Roman" w:hAnsi="Times New Roman" w:cs="Times New Roman"/>
          <w:sz w:val="24"/>
        </w:rPr>
        <w:t xml:space="preserve"> events </w:t>
      </w:r>
    </w:p>
    <w:p w:rsidR="00257E06" w:rsidRPr="001C466F" w:rsidRDefault="00257E06" w:rsidP="001C466F">
      <w:pPr>
        <w:spacing w:line="360" w:lineRule="auto"/>
        <w:jc w:val="both"/>
        <w:rPr>
          <w:rFonts w:ascii="Times New Roman" w:hAnsi="Times New Roman" w:cs="Times New Roman"/>
          <w:sz w:val="24"/>
        </w:rPr>
      </w:pPr>
      <w:r w:rsidRPr="001C466F">
        <w:rPr>
          <w:rFonts w:ascii="Times New Roman" w:hAnsi="Times New Roman" w:cs="Times New Roman"/>
          <w:sz w:val="24"/>
        </w:rPr>
        <w:t>Accidents, malfunctions, and unplanned events are accidents or upset events or conditions that are not planned</w:t>
      </w:r>
      <w:r w:rsidR="00A8015D" w:rsidRPr="001C466F">
        <w:rPr>
          <w:rFonts w:ascii="Times New Roman" w:hAnsi="Times New Roman" w:cs="Times New Roman"/>
          <w:sz w:val="24"/>
        </w:rPr>
        <w:t>. Many accidents, malfunctions, and unplanned events are preventable and can be readily addressed or prevented by good planning, design, equipment selection, hazards analysis and corrective action, emergency response planning, and mitigation.</w:t>
      </w:r>
    </w:p>
    <w:p w:rsidR="00257E06" w:rsidRPr="001C466F" w:rsidRDefault="00257E06" w:rsidP="001C466F">
      <w:pPr>
        <w:spacing w:line="360" w:lineRule="auto"/>
        <w:jc w:val="both"/>
        <w:rPr>
          <w:rFonts w:ascii="Times New Roman" w:hAnsi="Times New Roman" w:cs="Times New Roman"/>
          <w:sz w:val="24"/>
        </w:rPr>
      </w:pPr>
      <w:r w:rsidRPr="001C466F">
        <w:rPr>
          <w:rFonts w:ascii="Times New Roman" w:hAnsi="Times New Roman" w:cs="Times New Roman"/>
          <w:sz w:val="24"/>
        </w:rPr>
        <w:t xml:space="preserve">Occupational health and safety (OH&amp;S) impacts associated with unplanned events are considered in Section 8.16. To ensure OH&amp;S readiness of the workforce for unplanned events, the project will: </w:t>
      </w:r>
    </w:p>
    <w:p w:rsidR="00257E06" w:rsidRPr="001C466F" w:rsidRDefault="00257E06" w:rsidP="00D318D1">
      <w:pPr>
        <w:pStyle w:val="ListParagraph"/>
        <w:numPr>
          <w:ilvl w:val="0"/>
          <w:numId w:val="95"/>
        </w:numPr>
        <w:spacing w:line="360" w:lineRule="auto"/>
        <w:jc w:val="both"/>
        <w:rPr>
          <w:rFonts w:ascii="Times New Roman" w:hAnsi="Times New Roman"/>
          <w:sz w:val="24"/>
        </w:rPr>
      </w:pPr>
      <w:r w:rsidRPr="001C466F">
        <w:rPr>
          <w:rFonts w:ascii="Times New Roman" w:hAnsi="Times New Roman"/>
          <w:sz w:val="24"/>
        </w:rPr>
        <w:t>use national and international standards</w:t>
      </w:r>
    </w:p>
    <w:p w:rsidR="00257E06" w:rsidRPr="001C466F" w:rsidRDefault="00257E06" w:rsidP="00D318D1">
      <w:pPr>
        <w:pStyle w:val="ListParagraph"/>
        <w:numPr>
          <w:ilvl w:val="0"/>
          <w:numId w:val="95"/>
        </w:numPr>
        <w:spacing w:line="360" w:lineRule="auto"/>
        <w:jc w:val="both"/>
        <w:rPr>
          <w:rFonts w:ascii="Times New Roman" w:hAnsi="Times New Roman"/>
          <w:sz w:val="24"/>
        </w:rPr>
      </w:pPr>
      <w:r w:rsidRPr="001C466F">
        <w:rPr>
          <w:rFonts w:ascii="Times New Roman" w:hAnsi="Times New Roman"/>
          <w:sz w:val="24"/>
        </w:rPr>
        <w:t xml:space="preserve">use equipment that can accommodate unplanned events </w:t>
      </w:r>
    </w:p>
    <w:p w:rsidR="00076227" w:rsidRPr="001C466F" w:rsidRDefault="00257E06" w:rsidP="00D318D1">
      <w:pPr>
        <w:pStyle w:val="ListParagraph"/>
        <w:numPr>
          <w:ilvl w:val="0"/>
          <w:numId w:val="95"/>
        </w:numPr>
        <w:spacing w:line="360" w:lineRule="auto"/>
        <w:jc w:val="both"/>
        <w:rPr>
          <w:rFonts w:ascii="Times New Roman" w:hAnsi="Times New Roman"/>
          <w:sz w:val="24"/>
        </w:rPr>
      </w:pPr>
      <w:r w:rsidRPr="001C466F">
        <w:rPr>
          <w:rFonts w:ascii="Times New Roman" w:hAnsi="Times New Roman"/>
          <w:sz w:val="24"/>
        </w:rPr>
        <w:t>provide readiness training  • establish a corporate OHS management system</w:t>
      </w:r>
    </w:p>
    <w:p w:rsidR="00076227" w:rsidRPr="008456C3" w:rsidRDefault="00FE4DEA"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How to minimize work place unplanned events </w:t>
      </w:r>
    </w:p>
    <w:p w:rsidR="00257E06" w:rsidRPr="001C466F" w:rsidRDefault="00257E06" w:rsidP="00D318D1">
      <w:pPr>
        <w:pStyle w:val="ListParagraph"/>
        <w:numPr>
          <w:ilvl w:val="0"/>
          <w:numId w:val="96"/>
        </w:numPr>
        <w:spacing w:line="360" w:lineRule="auto"/>
        <w:jc w:val="both"/>
        <w:rPr>
          <w:rFonts w:ascii="Times New Roman" w:hAnsi="Times New Roman"/>
          <w:sz w:val="24"/>
        </w:rPr>
      </w:pPr>
      <w:r w:rsidRPr="001C466F">
        <w:rPr>
          <w:rFonts w:ascii="Times New Roman" w:hAnsi="Times New Roman"/>
          <w:sz w:val="24"/>
        </w:rPr>
        <w:t>Undertaking</w:t>
      </w:r>
      <w:r w:rsidR="00076227" w:rsidRPr="001C466F">
        <w:rPr>
          <w:rFonts w:ascii="Times New Roman" w:hAnsi="Times New Roman"/>
          <w:sz w:val="24"/>
        </w:rPr>
        <w:t xml:space="preserve"> planned maintenance to maintain optimal operating performance.  </w:t>
      </w:r>
    </w:p>
    <w:p w:rsidR="00257E06" w:rsidRPr="001C466F" w:rsidRDefault="00076227" w:rsidP="00D318D1">
      <w:pPr>
        <w:pStyle w:val="ListParagraph"/>
        <w:numPr>
          <w:ilvl w:val="0"/>
          <w:numId w:val="96"/>
        </w:numPr>
        <w:spacing w:line="360" w:lineRule="auto"/>
        <w:jc w:val="both"/>
        <w:rPr>
          <w:rFonts w:ascii="Times New Roman" w:hAnsi="Times New Roman"/>
          <w:sz w:val="24"/>
        </w:rPr>
      </w:pPr>
      <w:r w:rsidRPr="001C466F">
        <w:rPr>
          <w:rFonts w:ascii="Times New Roman" w:hAnsi="Times New Roman"/>
          <w:sz w:val="24"/>
        </w:rPr>
        <w:t xml:space="preserve">regularly inspecting facilities and safety critical activities to ensure they are within the intended design conditions </w:t>
      </w:r>
    </w:p>
    <w:p w:rsidR="00076227" w:rsidRPr="001C466F" w:rsidRDefault="00076227" w:rsidP="00D318D1">
      <w:pPr>
        <w:pStyle w:val="ListParagraph"/>
        <w:numPr>
          <w:ilvl w:val="0"/>
          <w:numId w:val="96"/>
        </w:numPr>
        <w:spacing w:line="360" w:lineRule="auto"/>
        <w:jc w:val="both"/>
        <w:rPr>
          <w:rFonts w:ascii="Times New Roman" w:hAnsi="Times New Roman"/>
          <w:sz w:val="24"/>
        </w:rPr>
      </w:pPr>
      <w:r w:rsidRPr="001C466F">
        <w:rPr>
          <w:rFonts w:ascii="Times New Roman" w:hAnsi="Times New Roman"/>
          <w:sz w:val="24"/>
        </w:rPr>
        <w:t>monitoring of areas of geotechnical instability</w:t>
      </w:r>
    </w:p>
    <w:p w:rsidR="002575D5" w:rsidRPr="008456C3" w:rsidRDefault="002575D5" w:rsidP="00E21C85">
      <w:pPr>
        <w:spacing w:after="0" w:line="360" w:lineRule="auto"/>
        <w:rPr>
          <w:rFonts w:ascii="Times New Roman" w:hAnsi="Times New Roman" w:cs="Times New Roman"/>
          <w:sz w:val="24"/>
          <w:szCs w:val="24"/>
        </w:rPr>
      </w:pPr>
    </w:p>
    <w:p w:rsidR="002575D5" w:rsidRPr="008456C3" w:rsidRDefault="002575D5" w:rsidP="00E21C85">
      <w:pPr>
        <w:spacing w:after="0" w:line="360" w:lineRule="auto"/>
        <w:rPr>
          <w:rFonts w:ascii="Times New Roman" w:hAnsi="Times New Roman" w:cs="Times New Roman"/>
          <w:sz w:val="24"/>
          <w:szCs w:val="24"/>
        </w:rPr>
      </w:pPr>
    </w:p>
    <w:p w:rsidR="002575D5" w:rsidRPr="008456C3" w:rsidRDefault="002575D5" w:rsidP="00E21C85">
      <w:pPr>
        <w:spacing w:after="0" w:line="360" w:lineRule="auto"/>
        <w:rPr>
          <w:rFonts w:ascii="Times New Roman" w:hAnsi="Times New Roman" w:cs="Times New Roman"/>
          <w:sz w:val="24"/>
          <w:szCs w:val="24"/>
        </w:rPr>
      </w:pPr>
    </w:p>
    <w:p w:rsidR="002575D5" w:rsidRPr="008456C3" w:rsidRDefault="002575D5" w:rsidP="00E21C85">
      <w:pPr>
        <w:spacing w:after="0" w:line="360" w:lineRule="auto"/>
        <w:rPr>
          <w:rFonts w:ascii="Times New Roman" w:hAnsi="Times New Roman" w:cs="Times New Roman"/>
          <w:sz w:val="24"/>
          <w:szCs w:val="24"/>
        </w:rPr>
      </w:pPr>
    </w:p>
    <w:p w:rsidR="00DE5C59" w:rsidRPr="008456C3" w:rsidRDefault="00DE5C59" w:rsidP="00E21C85">
      <w:pPr>
        <w:spacing w:after="0" w:line="360" w:lineRule="auto"/>
        <w:rPr>
          <w:rFonts w:ascii="Times New Roman" w:eastAsia="Times New Roman" w:hAnsi="Times New Roman" w:cs="Times New Roman"/>
          <w:sz w:val="24"/>
          <w:szCs w:val="24"/>
        </w:rPr>
      </w:pPr>
    </w:p>
    <w:p w:rsidR="00DE5C59" w:rsidRDefault="00DE5C59"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Default="001C466F" w:rsidP="00E21C85">
      <w:pPr>
        <w:spacing w:after="0" w:line="360" w:lineRule="auto"/>
        <w:rPr>
          <w:rFonts w:ascii="Times New Roman" w:eastAsia="Times New Roman" w:hAnsi="Times New Roman" w:cs="Times New Roman"/>
          <w:sz w:val="24"/>
          <w:szCs w:val="24"/>
        </w:rPr>
      </w:pPr>
    </w:p>
    <w:p w:rsidR="001C466F" w:rsidRPr="008456C3" w:rsidRDefault="001C466F" w:rsidP="00E21C85">
      <w:pPr>
        <w:spacing w:after="0" w:line="360" w:lineRule="auto"/>
        <w:rPr>
          <w:rFonts w:ascii="Times New Roman" w:eastAsia="Times New Roman" w:hAnsi="Times New Roman" w:cs="Times New Roman"/>
          <w:sz w:val="24"/>
          <w:szCs w:val="24"/>
        </w:rPr>
      </w:pPr>
    </w:p>
    <w:p w:rsidR="00DE5C59" w:rsidRPr="008456C3" w:rsidRDefault="00DE5C59" w:rsidP="00E21C85">
      <w:pPr>
        <w:spacing w:after="0" w:line="360" w:lineRule="auto"/>
        <w:rPr>
          <w:rFonts w:ascii="Times New Roman" w:eastAsia="Times New Roman" w:hAnsi="Times New Roman" w:cs="Times New Roman"/>
          <w:sz w:val="24"/>
          <w:szCs w:val="24"/>
        </w:rPr>
      </w:pPr>
    </w:p>
    <w:p w:rsidR="006B60E5" w:rsidRPr="008456C3" w:rsidRDefault="006B60E5" w:rsidP="00E717AB">
      <w:pPr>
        <w:pStyle w:val="Heading1"/>
        <w:framePr w:wrap="around"/>
      </w:pPr>
      <w:bookmarkStart w:id="58" w:name="_Toc113275092"/>
      <w:r w:rsidRPr="008456C3">
        <w:t xml:space="preserve">Self-check </w:t>
      </w:r>
      <w:r w:rsidR="00F25B23">
        <w:t>3</w:t>
      </w:r>
      <w:bookmarkEnd w:id="58"/>
    </w:p>
    <w:p w:rsidR="006B60E5" w:rsidRPr="008456C3" w:rsidRDefault="006B60E5" w:rsidP="00E21C85">
      <w:pPr>
        <w:spacing w:after="0" w:line="360" w:lineRule="auto"/>
        <w:rPr>
          <w:rFonts w:ascii="Times New Roman" w:eastAsia="Times New Roman" w:hAnsi="Times New Roman" w:cs="Times New Roman"/>
          <w:sz w:val="24"/>
          <w:szCs w:val="24"/>
        </w:rPr>
      </w:pPr>
    </w:p>
    <w:p w:rsidR="00F25B23" w:rsidRDefault="00F25B23" w:rsidP="00E21C85">
      <w:pPr>
        <w:spacing w:after="0" w:line="360" w:lineRule="auto"/>
        <w:rPr>
          <w:rFonts w:ascii="Times New Roman" w:hAnsi="Times New Roman" w:cs="Times New Roman"/>
          <w:sz w:val="24"/>
          <w:szCs w:val="24"/>
        </w:rPr>
      </w:pPr>
    </w:p>
    <w:p w:rsidR="00F25B23" w:rsidRPr="00F25B23" w:rsidRDefault="00F25B23" w:rsidP="00E21C85">
      <w:pPr>
        <w:spacing w:after="0" w:line="360" w:lineRule="auto"/>
        <w:rPr>
          <w:rFonts w:ascii="Times New Roman" w:hAnsi="Times New Roman" w:cs="Times New Roman"/>
          <w:b/>
          <w:sz w:val="24"/>
          <w:szCs w:val="24"/>
        </w:rPr>
      </w:pPr>
      <w:r w:rsidRPr="00F25B23">
        <w:rPr>
          <w:rFonts w:ascii="Times New Roman" w:hAnsi="Times New Roman" w:cs="Times New Roman"/>
          <w:b/>
          <w:sz w:val="24"/>
          <w:szCs w:val="24"/>
        </w:rPr>
        <w:t xml:space="preserve">Part I choose the best answer </w:t>
      </w:r>
    </w:p>
    <w:p w:rsidR="006B60E5" w:rsidRPr="008456C3" w:rsidRDefault="00F25B23"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1. --</w:t>
      </w:r>
      <w:r w:rsidR="006B60E5" w:rsidRPr="008456C3">
        <w:rPr>
          <w:rFonts w:ascii="Times New Roman" w:hAnsi="Times New Roman" w:cs="Times New Roman"/>
          <w:sz w:val="24"/>
          <w:szCs w:val="24"/>
        </w:rPr>
        <w:t xml:space="preserve"> is a complete circular path that electricity flows through </w:t>
      </w:r>
    </w:p>
    <w:p w:rsidR="006B60E5" w:rsidRPr="008456C3" w:rsidRDefault="006B60E5"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w:t>
      </w:r>
      <w:proofErr w:type="gramStart"/>
      <w:r w:rsidRPr="008456C3">
        <w:rPr>
          <w:rFonts w:ascii="Times New Roman" w:hAnsi="Times New Roman" w:cs="Times New Roman"/>
          <w:sz w:val="24"/>
          <w:szCs w:val="24"/>
        </w:rPr>
        <w:t>A  resistor</w:t>
      </w:r>
      <w:proofErr w:type="gramEnd"/>
      <w:r w:rsidRPr="008456C3">
        <w:rPr>
          <w:rFonts w:ascii="Times New Roman" w:hAnsi="Times New Roman" w:cs="Times New Roman"/>
          <w:sz w:val="24"/>
          <w:szCs w:val="24"/>
        </w:rPr>
        <w:t xml:space="preserve">  B. alternator  C, electric circuit  D. all</w:t>
      </w:r>
    </w:p>
    <w:p w:rsidR="006B60E5" w:rsidRPr="008456C3" w:rsidRDefault="006B60E5"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2.</w:t>
      </w:r>
      <w:r w:rsidR="00F25B23">
        <w:rPr>
          <w:rFonts w:ascii="Times New Roman" w:hAnsi="Times New Roman" w:cs="Times New Roman"/>
          <w:sz w:val="24"/>
          <w:szCs w:val="24"/>
        </w:rPr>
        <w:t xml:space="preserve"> </w:t>
      </w:r>
      <w:proofErr w:type="gramStart"/>
      <w:r w:rsidRPr="008456C3">
        <w:rPr>
          <w:rFonts w:ascii="Times New Roman" w:hAnsi="Times New Roman" w:cs="Times New Roman"/>
          <w:sz w:val="24"/>
          <w:szCs w:val="24"/>
        </w:rPr>
        <w:t>protection</w:t>
      </w:r>
      <w:proofErr w:type="gramEnd"/>
      <w:r w:rsidRPr="008456C3">
        <w:rPr>
          <w:rFonts w:ascii="Times New Roman" w:hAnsi="Times New Roman" w:cs="Times New Roman"/>
          <w:sz w:val="24"/>
          <w:szCs w:val="24"/>
        </w:rPr>
        <w:t xml:space="preserve"> device</w:t>
      </w:r>
    </w:p>
    <w:p w:rsidR="006B60E5" w:rsidRPr="008456C3" w:rsidRDefault="006B60E5"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w:t>
      </w:r>
      <w:proofErr w:type="gramStart"/>
      <w:r w:rsidRPr="008456C3">
        <w:rPr>
          <w:rFonts w:ascii="Times New Roman" w:hAnsi="Times New Roman" w:cs="Times New Roman"/>
          <w:sz w:val="24"/>
          <w:szCs w:val="24"/>
        </w:rPr>
        <w:t>A  resistor</w:t>
      </w:r>
      <w:proofErr w:type="gramEnd"/>
      <w:r w:rsidRPr="008456C3">
        <w:rPr>
          <w:rFonts w:ascii="Times New Roman" w:hAnsi="Times New Roman" w:cs="Times New Roman"/>
          <w:sz w:val="24"/>
          <w:szCs w:val="24"/>
        </w:rPr>
        <w:t xml:space="preserve">  B. fuse  C, electric circuit  D. all</w:t>
      </w:r>
    </w:p>
    <w:p w:rsidR="006B60E5" w:rsidRPr="008456C3" w:rsidRDefault="006B60E5"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3.</w:t>
      </w:r>
      <w:r w:rsidRPr="008456C3">
        <w:rPr>
          <w:rFonts w:ascii="Times New Roman" w:hAnsi="Times New Roman" w:cs="Times New Roman"/>
          <w:b/>
          <w:sz w:val="24"/>
          <w:szCs w:val="24"/>
        </w:rPr>
        <w:t xml:space="preserve"> ---------</w:t>
      </w:r>
      <w:r w:rsidRPr="008456C3">
        <w:rPr>
          <w:rFonts w:ascii="Times New Roman" w:hAnsi="Times New Roman" w:cs="Times New Roman"/>
          <w:sz w:val="24"/>
          <w:szCs w:val="24"/>
        </w:rPr>
        <w:t xml:space="preserve">is the unidirectional flow of </w:t>
      </w:r>
      <w:hyperlink r:id="rId291" w:tooltip="Electric charge" w:history="1">
        <w:r w:rsidRPr="008456C3">
          <w:rPr>
            <w:rStyle w:val="Hyperlink"/>
            <w:rFonts w:ascii="Times New Roman" w:hAnsi="Times New Roman" w:cs="Times New Roman"/>
            <w:color w:val="auto"/>
            <w:sz w:val="24"/>
            <w:szCs w:val="24"/>
          </w:rPr>
          <w:t>electric charge</w:t>
        </w:r>
      </w:hyperlink>
      <w:r w:rsidRPr="008456C3">
        <w:rPr>
          <w:rFonts w:ascii="Times New Roman" w:hAnsi="Times New Roman" w:cs="Times New Roman"/>
          <w:sz w:val="24"/>
          <w:szCs w:val="24"/>
        </w:rPr>
        <w:t>.</w:t>
      </w:r>
    </w:p>
    <w:p w:rsidR="006B60E5" w:rsidRPr="008456C3" w:rsidRDefault="006B60E5"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A  </w:t>
      </w:r>
      <w:proofErr w:type="gramStart"/>
      <w:r w:rsidRPr="008456C3">
        <w:rPr>
          <w:rFonts w:ascii="Times New Roman" w:hAnsi="Times New Roman" w:cs="Times New Roman"/>
          <w:sz w:val="24"/>
          <w:szCs w:val="24"/>
        </w:rPr>
        <w:t>AC  B</w:t>
      </w:r>
      <w:proofErr w:type="gramEnd"/>
      <w:r w:rsidRPr="008456C3">
        <w:rPr>
          <w:rFonts w:ascii="Times New Roman" w:hAnsi="Times New Roman" w:cs="Times New Roman"/>
          <w:sz w:val="24"/>
          <w:szCs w:val="24"/>
        </w:rPr>
        <w:t>. fuse  C, DC   D. all</w:t>
      </w:r>
    </w:p>
    <w:p w:rsidR="006B60E5" w:rsidRPr="008456C3" w:rsidRDefault="006B60E5"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4.</w:t>
      </w:r>
      <w:r w:rsidR="00F25B23">
        <w:rPr>
          <w:rFonts w:ascii="Times New Roman" w:hAnsi="Times New Roman" w:cs="Times New Roman"/>
          <w:sz w:val="24"/>
          <w:szCs w:val="24"/>
        </w:rPr>
        <w:t xml:space="preserve"> </w:t>
      </w:r>
      <w:proofErr w:type="gramStart"/>
      <w:r w:rsidRPr="008456C3">
        <w:rPr>
          <w:rFonts w:ascii="Times New Roman" w:hAnsi="Times New Roman" w:cs="Times New Roman"/>
          <w:sz w:val="24"/>
          <w:szCs w:val="24"/>
        </w:rPr>
        <w:t>------  is</w:t>
      </w:r>
      <w:proofErr w:type="gramEnd"/>
      <w:r w:rsidRPr="008456C3">
        <w:rPr>
          <w:rFonts w:ascii="Times New Roman" w:hAnsi="Times New Roman" w:cs="Times New Roman"/>
          <w:sz w:val="24"/>
          <w:szCs w:val="24"/>
        </w:rPr>
        <w:t xml:space="preserve"> the rate of energy consumption in an electrical circuit</w:t>
      </w:r>
    </w:p>
    <w:p w:rsidR="006B60E5" w:rsidRPr="008456C3" w:rsidRDefault="006B60E5"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w:t>
      </w:r>
      <w:proofErr w:type="gramStart"/>
      <w:r w:rsidRPr="008456C3">
        <w:rPr>
          <w:rFonts w:ascii="Times New Roman" w:hAnsi="Times New Roman" w:cs="Times New Roman"/>
          <w:sz w:val="24"/>
          <w:szCs w:val="24"/>
        </w:rPr>
        <w:t>A  voltage</w:t>
      </w:r>
      <w:proofErr w:type="gramEnd"/>
      <w:r w:rsidRPr="008456C3">
        <w:rPr>
          <w:rFonts w:ascii="Times New Roman" w:hAnsi="Times New Roman" w:cs="Times New Roman"/>
          <w:sz w:val="24"/>
          <w:szCs w:val="24"/>
        </w:rPr>
        <w:t xml:space="preserve">   B. current   C, power    D. all</w:t>
      </w:r>
    </w:p>
    <w:p w:rsidR="006B60E5" w:rsidRPr="008456C3" w:rsidRDefault="006B60E5"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5. --------- circuit which has no return path for current to flow in it</w:t>
      </w:r>
    </w:p>
    <w:p w:rsidR="00DE5C59" w:rsidRPr="008456C3" w:rsidRDefault="006B60E5"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 xml:space="preserve">  A. open        B. closed    C. short    D.</w:t>
      </w:r>
      <w:r w:rsidR="00B6206C">
        <w:rPr>
          <w:rFonts w:ascii="Times New Roman" w:hAnsi="Times New Roman" w:cs="Times New Roman"/>
          <w:sz w:val="24"/>
          <w:szCs w:val="24"/>
        </w:rPr>
        <w:t xml:space="preserve"> </w:t>
      </w:r>
      <w:r w:rsidRPr="008456C3">
        <w:rPr>
          <w:rFonts w:ascii="Times New Roman" w:hAnsi="Times New Roman" w:cs="Times New Roman"/>
          <w:sz w:val="24"/>
          <w:szCs w:val="24"/>
        </w:rPr>
        <w:t>no answer</w:t>
      </w:r>
    </w:p>
    <w:p w:rsidR="006B60E5" w:rsidRPr="008456C3" w:rsidRDefault="006B60E5" w:rsidP="00E21C85">
      <w:pPr>
        <w:spacing w:after="0" w:line="360" w:lineRule="auto"/>
        <w:rPr>
          <w:rFonts w:ascii="Times New Roman" w:hAnsi="Times New Roman" w:cs="Times New Roman"/>
          <w:sz w:val="24"/>
          <w:szCs w:val="24"/>
        </w:rPr>
      </w:pPr>
      <w:r w:rsidRPr="008456C3">
        <w:rPr>
          <w:rFonts w:ascii="Times New Roman" w:hAnsi="Times New Roman" w:cs="Times New Roman"/>
          <w:sz w:val="24"/>
          <w:szCs w:val="24"/>
        </w:rPr>
        <w:tab/>
      </w:r>
    </w:p>
    <w:p w:rsidR="006B60E5" w:rsidRPr="008456C3" w:rsidRDefault="00F25B23" w:rsidP="00E21C85">
      <w:pPr>
        <w:tabs>
          <w:tab w:val="left" w:pos="4075"/>
        </w:tabs>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Part </w:t>
      </w:r>
      <w:r w:rsidR="006B60E5" w:rsidRPr="008456C3">
        <w:rPr>
          <w:rFonts w:ascii="Times New Roman" w:hAnsi="Times New Roman" w:cs="Times New Roman"/>
          <w:b/>
          <w:sz w:val="24"/>
          <w:szCs w:val="24"/>
        </w:rPr>
        <w:t>II.</w:t>
      </w:r>
      <w:r>
        <w:rPr>
          <w:rFonts w:ascii="Times New Roman" w:hAnsi="Times New Roman" w:cs="Times New Roman"/>
          <w:b/>
          <w:sz w:val="24"/>
          <w:szCs w:val="24"/>
        </w:rPr>
        <w:t xml:space="preserve"> </w:t>
      </w:r>
      <w:r w:rsidR="006B60E5" w:rsidRPr="008456C3">
        <w:rPr>
          <w:rFonts w:ascii="Times New Roman" w:hAnsi="Times New Roman" w:cs="Times New Roman"/>
          <w:b/>
          <w:sz w:val="24"/>
          <w:szCs w:val="24"/>
        </w:rPr>
        <w:t xml:space="preserve">Fill in the blank space </w:t>
      </w:r>
    </w:p>
    <w:p w:rsidR="006B60E5" w:rsidRPr="008456C3" w:rsidRDefault="00F25B23" w:rsidP="00E21C85">
      <w:pPr>
        <w:tabs>
          <w:tab w:val="left" w:pos="4075"/>
        </w:tabs>
        <w:spacing w:after="0" w:line="360" w:lineRule="auto"/>
        <w:rPr>
          <w:rFonts w:ascii="Times New Roman" w:hAnsi="Times New Roman" w:cs="Times New Roman"/>
          <w:sz w:val="24"/>
          <w:szCs w:val="24"/>
        </w:rPr>
      </w:pPr>
      <w:r w:rsidRPr="008456C3">
        <w:rPr>
          <w:rFonts w:ascii="Times New Roman" w:hAnsi="Times New Roman" w:cs="Times New Roman"/>
          <w:sz w:val="24"/>
          <w:szCs w:val="24"/>
        </w:rPr>
        <w:t>1. -------</w:t>
      </w:r>
      <w:r w:rsidR="006B60E5" w:rsidRPr="008456C3">
        <w:rPr>
          <w:rFonts w:ascii="Times New Roman" w:hAnsi="Times New Roman" w:cs="Times New Roman"/>
          <w:sz w:val="24"/>
          <w:szCs w:val="24"/>
        </w:rPr>
        <w:t xml:space="preserve">    is a cleaning agent to remove oxidation during soldering.</w:t>
      </w:r>
    </w:p>
    <w:p w:rsidR="006B60E5" w:rsidRPr="008456C3" w:rsidRDefault="006B60E5" w:rsidP="00E21C85">
      <w:pPr>
        <w:tabs>
          <w:tab w:val="left" w:pos="4075"/>
        </w:tabs>
        <w:spacing w:after="0" w:line="360" w:lineRule="auto"/>
        <w:rPr>
          <w:rFonts w:ascii="Times New Roman" w:hAnsi="Times New Roman" w:cs="Times New Roman"/>
          <w:sz w:val="24"/>
          <w:szCs w:val="24"/>
        </w:rPr>
      </w:pPr>
      <w:r w:rsidRPr="008456C3">
        <w:rPr>
          <w:rFonts w:ascii="Times New Roman" w:hAnsi="Times New Roman" w:cs="Times New Roman"/>
          <w:sz w:val="24"/>
          <w:szCs w:val="24"/>
        </w:rPr>
        <w:t>2.</w:t>
      </w:r>
    </w:p>
    <w:p w:rsidR="00DE5C59" w:rsidRPr="008456C3" w:rsidRDefault="00F25B23" w:rsidP="00E21C85">
      <w:pPr>
        <w:tabs>
          <w:tab w:val="left" w:pos="4075"/>
        </w:tabs>
        <w:spacing w:after="0" w:line="360" w:lineRule="auto"/>
        <w:rPr>
          <w:rFonts w:ascii="Times New Roman" w:hAnsi="Times New Roman" w:cs="Times New Roman"/>
          <w:sz w:val="24"/>
          <w:szCs w:val="24"/>
        </w:rPr>
      </w:pPr>
      <w:r>
        <w:rPr>
          <w:rFonts w:ascii="Times New Roman" w:hAnsi="Times New Roman" w:cs="Times New Roman"/>
          <w:b/>
          <w:sz w:val="24"/>
          <w:szCs w:val="24"/>
        </w:rPr>
        <w:t xml:space="preserve">Part III </w:t>
      </w:r>
      <w:r w:rsidR="00DE5C59" w:rsidRPr="008456C3">
        <w:rPr>
          <w:rFonts w:ascii="Times New Roman" w:hAnsi="Times New Roman" w:cs="Times New Roman"/>
          <w:b/>
          <w:sz w:val="24"/>
          <w:szCs w:val="24"/>
        </w:rPr>
        <w:t xml:space="preserve">Explain the following question briefly   </w:t>
      </w:r>
    </w:p>
    <w:p w:rsidR="00DE5C59" w:rsidRPr="00F83C0D" w:rsidRDefault="00F25B23" w:rsidP="00F83C0D">
      <w:pPr>
        <w:spacing w:line="360" w:lineRule="auto"/>
        <w:jc w:val="both"/>
        <w:rPr>
          <w:rStyle w:val="Strong"/>
          <w:rFonts w:ascii="Times New Roman" w:hAnsi="Times New Roman" w:cs="Times New Roman"/>
          <w:sz w:val="24"/>
          <w:szCs w:val="24"/>
        </w:rPr>
      </w:pPr>
      <w:r w:rsidRPr="00F83C0D">
        <w:rPr>
          <w:rFonts w:ascii="Times New Roman" w:hAnsi="Times New Roman" w:cs="Times New Roman"/>
          <w:sz w:val="24"/>
          <w:szCs w:val="24"/>
        </w:rPr>
        <w:t xml:space="preserve">1. </w:t>
      </w:r>
      <w:r w:rsidR="00DE5C59" w:rsidRPr="00F83C0D">
        <w:rPr>
          <w:rStyle w:val="Strong"/>
          <w:rFonts w:ascii="Times New Roman" w:hAnsi="Times New Roman" w:cs="Times New Roman"/>
          <w:sz w:val="24"/>
          <w:szCs w:val="24"/>
        </w:rPr>
        <w:t xml:space="preserve"> </w:t>
      </w:r>
      <w:r w:rsidR="00DE5C59" w:rsidRPr="00F83C0D">
        <w:rPr>
          <w:rStyle w:val="Strong"/>
          <w:rFonts w:ascii="Times New Roman" w:hAnsi="Times New Roman" w:cs="Times New Roman"/>
          <w:b w:val="0"/>
          <w:bCs w:val="0"/>
          <w:sz w:val="24"/>
          <w:szCs w:val="24"/>
        </w:rPr>
        <w:t>Why Do We Use Continuity Test?</w:t>
      </w:r>
    </w:p>
    <w:p w:rsidR="00DE5C59" w:rsidRPr="00F83C0D" w:rsidRDefault="00DE5C59" w:rsidP="00F83C0D">
      <w:pPr>
        <w:spacing w:line="360" w:lineRule="auto"/>
        <w:jc w:val="both"/>
        <w:rPr>
          <w:rFonts w:ascii="Times New Roman" w:hAnsi="Times New Roman" w:cs="Times New Roman"/>
          <w:sz w:val="24"/>
          <w:szCs w:val="24"/>
        </w:rPr>
      </w:pPr>
      <w:r w:rsidRPr="00F83C0D">
        <w:rPr>
          <w:rFonts w:ascii="Times New Roman" w:hAnsi="Times New Roman" w:cs="Times New Roman"/>
          <w:sz w:val="24"/>
          <w:szCs w:val="24"/>
        </w:rPr>
        <w:t xml:space="preserve">2. How to minimize work place unplanned events </w:t>
      </w:r>
    </w:p>
    <w:p w:rsidR="00DE5C59" w:rsidRPr="00F83C0D" w:rsidRDefault="00DE5C59" w:rsidP="00F83C0D">
      <w:pPr>
        <w:spacing w:line="360" w:lineRule="auto"/>
        <w:jc w:val="both"/>
        <w:rPr>
          <w:rFonts w:ascii="Times New Roman" w:hAnsi="Times New Roman" w:cs="Times New Roman"/>
          <w:sz w:val="24"/>
          <w:szCs w:val="24"/>
        </w:rPr>
      </w:pPr>
      <w:r w:rsidRPr="00F83C0D">
        <w:rPr>
          <w:rFonts w:ascii="Times New Roman" w:hAnsi="Times New Roman" w:cs="Times New Roman"/>
          <w:sz w:val="24"/>
          <w:szCs w:val="24"/>
        </w:rPr>
        <w:t>3.</w:t>
      </w:r>
      <w:r w:rsidR="00F25B23" w:rsidRPr="00F83C0D">
        <w:rPr>
          <w:rFonts w:ascii="Times New Roman" w:hAnsi="Times New Roman" w:cs="Times New Roman"/>
          <w:sz w:val="24"/>
          <w:szCs w:val="24"/>
        </w:rPr>
        <w:t xml:space="preserve"> </w:t>
      </w:r>
      <w:r w:rsidRPr="00F83C0D">
        <w:rPr>
          <w:rFonts w:ascii="Times New Roman" w:hAnsi="Times New Roman" w:cs="Times New Roman"/>
          <w:sz w:val="24"/>
          <w:szCs w:val="24"/>
        </w:rPr>
        <w:t>Define soldering</w:t>
      </w:r>
    </w:p>
    <w:p w:rsidR="00DE5C59" w:rsidRPr="00F83C0D" w:rsidRDefault="00DE5C59" w:rsidP="00F83C0D">
      <w:pPr>
        <w:spacing w:line="360" w:lineRule="auto"/>
        <w:jc w:val="both"/>
        <w:rPr>
          <w:rFonts w:ascii="Times New Roman" w:hAnsi="Times New Roman" w:cs="Times New Roman"/>
          <w:sz w:val="24"/>
          <w:szCs w:val="24"/>
        </w:rPr>
      </w:pPr>
    </w:p>
    <w:p w:rsidR="006B60E5" w:rsidRPr="008456C3" w:rsidRDefault="006B60E5" w:rsidP="00E21C85">
      <w:pPr>
        <w:tabs>
          <w:tab w:val="left" w:pos="4075"/>
        </w:tabs>
        <w:spacing w:after="0" w:line="360" w:lineRule="auto"/>
        <w:rPr>
          <w:rFonts w:ascii="Times New Roman" w:hAnsi="Times New Roman" w:cs="Times New Roman"/>
          <w:sz w:val="24"/>
          <w:szCs w:val="24"/>
        </w:rPr>
      </w:pPr>
    </w:p>
    <w:p w:rsidR="006B60E5" w:rsidRPr="008456C3" w:rsidRDefault="006B60E5" w:rsidP="00E21C85">
      <w:pPr>
        <w:tabs>
          <w:tab w:val="left" w:pos="4075"/>
        </w:tabs>
        <w:spacing w:after="0" w:line="360" w:lineRule="auto"/>
        <w:rPr>
          <w:rFonts w:ascii="Times New Roman" w:hAnsi="Times New Roman" w:cs="Times New Roman"/>
          <w:sz w:val="24"/>
          <w:szCs w:val="24"/>
        </w:rPr>
      </w:pPr>
    </w:p>
    <w:p w:rsidR="006B60E5" w:rsidRPr="008456C3" w:rsidRDefault="006B60E5" w:rsidP="00E21C85">
      <w:pPr>
        <w:tabs>
          <w:tab w:val="left" w:pos="4075"/>
        </w:tabs>
        <w:spacing w:after="0" w:line="360" w:lineRule="auto"/>
        <w:rPr>
          <w:rFonts w:ascii="Times New Roman" w:hAnsi="Times New Roman" w:cs="Times New Roman"/>
          <w:sz w:val="24"/>
          <w:szCs w:val="24"/>
        </w:rPr>
      </w:pPr>
    </w:p>
    <w:p w:rsidR="006B60E5" w:rsidRDefault="006B60E5" w:rsidP="00E21C85">
      <w:pPr>
        <w:tabs>
          <w:tab w:val="left" w:pos="4075"/>
        </w:tabs>
        <w:spacing w:after="0" w:line="360" w:lineRule="auto"/>
        <w:rPr>
          <w:rFonts w:ascii="Times New Roman" w:hAnsi="Times New Roman" w:cs="Times New Roman"/>
          <w:sz w:val="24"/>
          <w:szCs w:val="24"/>
        </w:rPr>
      </w:pPr>
    </w:p>
    <w:p w:rsidR="00F25B23" w:rsidRDefault="00F25B23" w:rsidP="00E21C85">
      <w:pPr>
        <w:tabs>
          <w:tab w:val="left" w:pos="4075"/>
        </w:tabs>
        <w:spacing w:after="0" w:line="360" w:lineRule="auto"/>
        <w:rPr>
          <w:rFonts w:ascii="Times New Roman" w:hAnsi="Times New Roman" w:cs="Times New Roman"/>
          <w:sz w:val="24"/>
          <w:szCs w:val="24"/>
        </w:rPr>
      </w:pPr>
    </w:p>
    <w:p w:rsidR="00F25B23" w:rsidRDefault="00F25B23" w:rsidP="00E21C85">
      <w:pPr>
        <w:tabs>
          <w:tab w:val="left" w:pos="4075"/>
        </w:tabs>
        <w:spacing w:after="0" w:line="360" w:lineRule="auto"/>
        <w:rPr>
          <w:rFonts w:ascii="Times New Roman" w:hAnsi="Times New Roman" w:cs="Times New Roman"/>
          <w:sz w:val="24"/>
          <w:szCs w:val="24"/>
        </w:rPr>
      </w:pPr>
    </w:p>
    <w:p w:rsidR="00F25B23" w:rsidRPr="008456C3" w:rsidRDefault="00F25B23" w:rsidP="00E21C85">
      <w:pPr>
        <w:tabs>
          <w:tab w:val="left" w:pos="4075"/>
        </w:tabs>
        <w:spacing w:after="0" w:line="360" w:lineRule="auto"/>
        <w:rPr>
          <w:rFonts w:ascii="Times New Roman" w:hAnsi="Times New Roman" w:cs="Times New Roman"/>
          <w:sz w:val="24"/>
          <w:szCs w:val="24"/>
        </w:rPr>
      </w:pPr>
    </w:p>
    <w:p w:rsidR="00F25B23" w:rsidRPr="00F25B23" w:rsidRDefault="00F25B23" w:rsidP="00F25B23">
      <w:pPr>
        <w:rPr>
          <w:rFonts w:ascii="Times New Roman" w:hAnsi="Times New Roman" w:cs="Times New Roman"/>
          <w:sz w:val="28"/>
        </w:rPr>
      </w:pPr>
      <w:r>
        <w:rPr>
          <w:rFonts w:ascii="Times New Roman" w:hAnsi="Times New Roman" w:cs="Times New Roman"/>
          <w:sz w:val="28"/>
        </w:rPr>
        <w:t xml:space="preserve"> </w:t>
      </w:r>
      <w:bookmarkStart w:id="59" w:name="_Toc113275093"/>
      <w:r w:rsidRPr="00F25B23">
        <w:rPr>
          <w:rStyle w:val="Heading1Char"/>
        </w:rPr>
        <w:t>Operation sheet 1</w:t>
      </w:r>
      <w:bookmarkEnd w:id="59"/>
      <w:r>
        <w:rPr>
          <w:rFonts w:ascii="Times New Roman" w:hAnsi="Times New Roman" w:cs="Times New Roman"/>
          <w:sz w:val="28"/>
        </w:rPr>
        <w:t xml:space="preserve"> </w:t>
      </w:r>
      <w:r w:rsidRPr="00F25B23">
        <w:rPr>
          <w:rFonts w:ascii="Times New Roman" w:hAnsi="Times New Roman" w:cs="Times New Roman"/>
          <w:sz w:val="28"/>
        </w:rPr>
        <w:t>Test electrical/electronics components</w:t>
      </w:r>
    </w:p>
    <w:p w:rsidR="00180D02" w:rsidRPr="0055220C" w:rsidRDefault="006B60E5" w:rsidP="0055220C">
      <w:pPr>
        <w:spacing w:line="360" w:lineRule="auto"/>
        <w:jc w:val="both"/>
        <w:rPr>
          <w:rStyle w:val="Strong"/>
          <w:rFonts w:ascii="Times New Roman" w:hAnsi="Times New Roman" w:cs="Times New Roman"/>
          <w:b w:val="0"/>
          <w:sz w:val="24"/>
          <w:szCs w:val="24"/>
        </w:rPr>
      </w:pPr>
      <w:r w:rsidRPr="0055220C">
        <w:rPr>
          <w:rFonts w:ascii="Times New Roman" w:hAnsi="Times New Roman" w:cs="Times New Roman"/>
          <w:b/>
          <w:sz w:val="24"/>
          <w:szCs w:val="24"/>
        </w:rPr>
        <w:t xml:space="preserve">Operation title: </w:t>
      </w:r>
      <w:r w:rsidRPr="0055220C">
        <w:rPr>
          <w:rStyle w:val="Strong"/>
          <w:rFonts w:ascii="Times New Roman" w:hAnsi="Times New Roman" w:cs="Times New Roman"/>
          <w:b w:val="0"/>
          <w:sz w:val="24"/>
          <w:szCs w:val="24"/>
        </w:rPr>
        <w:t>Continuity test For Inductor:</w:t>
      </w:r>
    </w:p>
    <w:p w:rsidR="007C2ACA" w:rsidRPr="0055220C" w:rsidRDefault="00F25B23" w:rsidP="0055220C">
      <w:pPr>
        <w:spacing w:line="360" w:lineRule="auto"/>
        <w:jc w:val="both"/>
        <w:rPr>
          <w:rStyle w:val="Strong"/>
          <w:rFonts w:ascii="Times New Roman" w:hAnsi="Times New Roman" w:cs="Times New Roman"/>
          <w:bCs w:val="0"/>
          <w:sz w:val="24"/>
          <w:szCs w:val="24"/>
        </w:rPr>
      </w:pPr>
      <w:r w:rsidRPr="0055220C">
        <w:rPr>
          <w:rFonts w:ascii="Times New Roman" w:hAnsi="Times New Roman" w:cs="Times New Roman"/>
          <w:b/>
          <w:sz w:val="24"/>
          <w:szCs w:val="24"/>
        </w:rPr>
        <w:t xml:space="preserve"> </w:t>
      </w:r>
      <w:r w:rsidR="006B60E5" w:rsidRPr="0055220C">
        <w:rPr>
          <w:rFonts w:ascii="Times New Roman" w:hAnsi="Times New Roman" w:cs="Times New Roman"/>
          <w:b/>
          <w:sz w:val="24"/>
          <w:szCs w:val="24"/>
        </w:rPr>
        <w:t>Purpose:</w:t>
      </w:r>
      <w:r w:rsidR="00180D02" w:rsidRPr="0055220C">
        <w:rPr>
          <w:rFonts w:ascii="Times New Roman" w:hAnsi="Times New Roman" w:cs="Times New Roman"/>
          <w:sz w:val="24"/>
          <w:szCs w:val="24"/>
        </w:rPr>
        <w:t xml:space="preserve"> it is used f</w:t>
      </w:r>
      <w:r w:rsidR="006B60E5" w:rsidRPr="0055220C">
        <w:rPr>
          <w:rFonts w:ascii="Times New Roman" w:hAnsi="Times New Roman" w:cs="Times New Roman"/>
          <w:sz w:val="24"/>
          <w:szCs w:val="24"/>
        </w:rPr>
        <w:t>o</w:t>
      </w:r>
      <w:r w:rsidR="00180D02" w:rsidRPr="0055220C">
        <w:rPr>
          <w:rFonts w:ascii="Times New Roman" w:hAnsi="Times New Roman" w:cs="Times New Roman"/>
          <w:sz w:val="24"/>
          <w:szCs w:val="24"/>
        </w:rPr>
        <w:t>r checking an</w:t>
      </w:r>
      <w:r w:rsidR="006B60E5" w:rsidRPr="0055220C">
        <w:rPr>
          <w:rFonts w:ascii="Times New Roman" w:hAnsi="Times New Roman" w:cs="Times New Roman"/>
          <w:sz w:val="24"/>
          <w:szCs w:val="24"/>
        </w:rPr>
        <w:t xml:space="preserve"> inductor coil &amp; both terminals of the coil </w:t>
      </w:r>
    </w:p>
    <w:p w:rsidR="006B60E5" w:rsidRPr="0055220C" w:rsidRDefault="006B60E5" w:rsidP="0055220C">
      <w:pPr>
        <w:spacing w:line="360" w:lineRule="auto"/>
        <w:jc w:val="both"/>
        <w:rPr>
          <w:rFonts w:ascii="Times New Roman" w:hAnsi="Times New Roman" w:cs="Times New Roman"/>
          <w:sz w:val="24"/>
          <w:szCs w:val="24"/>
        </w:rPr>
      </w:pPr>
      <w:r w:rsidRPr="0055220C">
        <w:rPr>
          <w:rFonts w:ascii="Times New Roman" w:hAnsi="Times New Roman" w:cs="Times New Roman"/>
          <w:b/>
          <w:sz w:val="24"/>
          <w:szCs w:val="24"/>
        </w:rPr>
        <w:t>Instruction:</w:t>
      </w:r>
      <w:r w:rsidRPr="0055220C">
        <w:rPr>
          <w:rFonts w:ascii="Times New Roman" w:hAnsi="Times New Roman" w:cs="Times New Roman"/>
          <w:sz w:val="24"/>
          <w:szCs w:val="24"/>
        </w:rPr>
        <w:t xml:space="preserve"> covering that is wrapped over the splice by soldering technique </w:t>
      </w:r>
    </w:p>
    <w:p w:rsidR="006B60E5" w:rsidRPr="0055220C" w:rsidRDefault="006B60E5" w:rsidP="0055220C">
      <w:pPr>
        <w:spacing w:line="360" w:lineRule="auto"/>
        <w:jc w:val="both"/>
        <w:rPr>
          <w:rFonts w:ascii="Times New Roman" w:eastAsia="Times New Roman" w:hAnsi="Times New Roman" w:cs="Times New Roman"/>
          <w:sz w:val="24"/>
          <w:szCs w:val="24"/>
        </w:rPr>
      </w:pPr>
      <w:r w:rsidRPr="0055220C">
        <w:rPr>
          <w:rFonts w:ascii="Times New Roman" w:eastAsia="Times New Roman" w:hAnsi="Times New Roman" w:cs="Times New Roman"/>
          <w:sz w:val="24"/>
          <w:szCs w:val="24"/>
        </w:rPr>
        <w:t xml:space="preserve">                       Write your observation and conclusion in this activity</w:t>
      </w:r>
    </w:p>
    <w:p w:rsidR="006B60E5" w:rsidRPr="0055220C" w:rsidRDefault="006B60E5" w:rsidP="0055220C">
      <w:pPr>
        <w:spacing w:line="360" w:lineRule="auto"/>
        <w:jc w:val="both"/>
        <w:rPr>
          <w:rFonts w:ascii="Times New Roman" w:eastAsia="Times New Roman" w:hAnsi="Times New Roman" w:cs="Times New Roman"/>
          <w:b/>
          <w:sz w:val="24"/>
          <w:szCs w:val="24"/>
        </w:rPr>
      </w:pPr>
      <w:r w:rsidRPr="0055220C">
        <w:rPr>
          <w:rFonts w:ascii="Times New Roman" w:eastAsia="Times New Roman" w:hAnsi="Times New Roman" w:cs="Times New Roman"/>
          <w:b/>
          <w:sz w:val="24"/>
          <w:szCs w:val="24"/>
        </w:rPr>
        <w:t>Equipment, tools and materials</w:t>
      </w:r>
      <w:r w:rsidRPr="0055220C">
        <w:rPr>
          <w:rFonts w:ascii="Times New Roman" w:eastAsia="Times New Roman" w:hAnsi="Times New Roman" w:cs="Times New Roman"/>
          <w:sz w:val="24"/>
          <w:szCs w:val="24"/>
        </w:rPr>
        <w:t>:</w:t>
      </w:r>
    </w:p>
    <w:p w:rsidR="006B60E5" w:rsidRPr="0055220C" w:rsidRDefault="006B60E5" w:rsidP="00D318D1">
      <w:pPr>
        <w:pStyle w:val="ListParagraph"/>
        <w:numPr>
          <w:ilvl w:val="0"/>
          <w:numId w:val="124"/>
        </w:numPr>
        <w:spacing w:line="360" w:lineRule="auto"/>
        <w:jc w:val="both"/>
        <w:rPr>
          <w:rFonts w:ascii="Times New Roman" w:hAnsi="Times New Roman"/>
          <w:sz w:val="24"/>
          <w:szCs w:val="24"/>
        </w:rPr>
      </w:pPr>
      <w:r w:rsidRPr="0055220C">
        <w:rPr>
          <w:rFonts w:ascii="Times New Roman" w:hAnsi="Times New Roman"/>
          <w:sz w:val="24"/>
          <w:szCs w:val="24"/>
        </w:rPr>
        <w:t xml:space="preserve">Multi-tester 5 pc .Long noise </w:t>
      </w:r>
      <w:proofErr w:type="spellStart"/>
      <w:r w:rsidRPr="0055220C">
        <w:rPr>
          <w:rFonts w:ascii="Times New Roman" w:hAnsi="Times New Roman"/>
          <w:sz w:val="24"/>
          <w:szCs w:val="24"/>
        </w:rPr>
        <w:t>plier</w:t>
      </w:r>
      <w:proofErr w:type="spellEnd"/>
    </w:p>
    <w:p w:rsidR="006B60E5" w:rsidRPr="0055220C" w:rsidRDefault="006B60E5" w:rsidP="00D318D1">
      <w:pPr>
        <w:pStyle w:val="ListParagraph"/>
        <w:numPr>
          <w:ilvl w:val="0"/>
          <w:numId w:val="124"/>
        </w:numPr>
        <w:spacing w:line="360" w:lineRule="auto"/>
        <w:jc w:val="both"/>
        <w:rPr>
          <w:rFonts w:ascii="Times New Roman" w:hAnsi="Times New Roman"/>
          <w:sz w:val="24"/>
          <w:szCs w:val="24"/>
        </w:rPr>
      </w:pPr>
      <w:r w:rsidRPr="0055220C">
        <w:rPr>
          <w:rFonts w:ascii="Times New Roman" w:hAnsi="Times New Roman"/>
          <w:sz w:val="24"/>
          <w:szCs w:val="24"/>
        </w:rPr>
        <w:t xml:space="preserve">Digital multi meter </w:t>
      </w:r>
    </w:p>
    <w:p w:rsidR="006B60E5" w:rsidRPr="0055220C" w:rsidRDefault="006B60E5" w:rsidP="00D318D1">
      <w:pPr>
        <w:pStyle w:val="ListParagraph"/>
        <w:numPr>
          <w:ilvl w:val="0"/>
          <w:numId w:val="124"/>
        </w:numPr>
        <w:spacing w:line="360" w:lineRule="auto"/>
        <w:jc w:val="both"/>
        <w:rPr>
          <w:rFonts w:ascii="Times New Roman" w:hAnsi="Times New Roman"/>
          <w:sz w:val="24"/>
          <w:szCs w:val="24"/>
        </w:rPr>
      </w:pPr>
      <w:r w:rsidRPr="0055220C">
        <w:rPr>
          <w:rFonts w:ascii="Times New Roman" w:hAnsi="Times New Roman"/>
          <w:sz w:val="24"/>
          <w:szCs w:val="24"/>
        </w:rPr>
        <w:t xml:space="preserve">Soldering gun  </w:t>
      </w:r>
    </w:p>
    <w:p w:rsidR="006B60E5" w:rsidRPr="0055220C" w:rsidRDefault="006B60E5" w:rsidP="00D318D1">
      <w:pPr>
        <w:pStyle w:val="ListParagraph"/>
        <w:numPr>
          <w:ilvl w:val="0"/>
          <w:numId w:val="124"/>
        </w:numPr>
        <w:spacing w:line="360" w:lineRule="auto"/>
        <w:jc w:val="both"/>
        <w:rPr>
          <w:rFonts w:ascii="Times New Roman" w:hAnsi="Times New Roman"/>
          <w:sz w:val="24"/>
          <w:szCs w:val="24"/>
        </w:rPr>
      </w:pPr>
      <w:r w:rsidRPr="0055220C">
        <w:rPr>
          <w:rFonts w:ascii="Times New Roman" w:hAnsi="Times New Roman"/>
          <w:sz w:val="24"/>
          <w:szCs w:val="24"/>
        </w:rPr>
        <w:t xml:space="preserve">Soldering lead  </w:t>
      </w:r>
    </w:p>
    <w:p w:rsidR="006B60E5" w:rsidRPr="0055220C" w:rsidRDefault="006B60E5" w:rsidP="0055220C">
      <w:pPr>
        <w:spacing w:line="360" w:lineRule="auto"/>
        <w:jc w:val="both"/>
        <w:rPr>
          <w:rFonts w:ascii="Times New Roman" w:eastAsia="Times New Roman" w:hAnsi="Times New Roman" w:cs="Times New Roman"/>
          <w:sz w:val="24"/>
          <w:szCs w:val="24"/>
        </w:rPr>
      </w:pPr>
      <w:r w:rsidRPr="0055220C">
        <w:rPr>
          <w:rFonts w:ascii="Times New Roman" w:eastAsia="Times New Roman" w:hAnsi="Times New Roman" w:cs="Times New Roman"/>
          <w:noProof/>
          <w:sz w:val="24"/>
          <w:szCs w:val="24"/>
        </w:rPr>
        <w:drawing>
          <wp:inline distT="0" distB="0" distL="0" distR="0">
            <wp:extent cx="3280737" cy="922351"/>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2" cstate="print"/>
                    <a:srcRect/>
                    <a:stretch>
                      <a:fillRect/>
                    </a:stretch>
                  </pic:blipFill>
                  <pic:spPr bwMode="auto">
                    <a:xfrm>
                      <a:off x="0" y="0"/>
                      <a:ext cx="3282526" cy="922854"/>
                    </a:xfrm>
                    <a:prstGeom prst="rect">
                      <a:avLst/>
                    </a:prstGeom>
                    <a:noFill/>
                    <a:ln w="9525">
                      <a:noFill/>
                      <a:miter lim="800000"/>
                      <a:headEnd/>
                      <a:tailEnd/>
                    </a:ln>
                  </pic:spPr>
                </pic:pic>
              </a:graphicData>
            </a:graphic>
          </wp:inline>
        </w:drawing>
      </w:r>
    </w:p>
    <w:p w:rsidR="004C0304" w:rsidRPr="0055220C" w:rsidRDefault="004C0304" w:rsidP="0055220C">
      <w:pPr>
        <w:spacing w:line="360" w:lineRule="auto"/>
        <w:jc w:val="both"/>
        <w:rPr>
          <w:rFonts w:ascii="Times New Roman" w:hAnsi="Times New Roman" w:cs="Times New Roman"/>
          <w:b/>
          <w:sz w:val="24"/>
          <w:szCs w:val="24"/>
        </w:rPr>
      </w:pPr>
      <w:r w:rsidRPr="0055220C">
        <w:rPr>
          <w:rFonts w:ascii="Times New Roman" w:hAnsi="Times New Roman" w:cs="Times New Roman"/>
          <w:b/>
          <w:sz w:val="24"/>
          <w:szCs w:val="24"/>
        </w:rPr>
        <w:t>Steps in doing the task</w:t>
      </w:r>
    </w:p>
    <w:p w:rsidR="004C0304" w:rsidRPr="0055220C" w:rsidRDefault="006B60E5" w:rsidP="00D318D1">
      <w:pPr>
        <w:pStyle w:val="ListParagraph"/>
        <w:numPr>
          <w:ilvl w:val="0"/>
          <w:numId w:val="125"/>
        </w:numPr>
        <w:spacing w:line="360" w:lineRule="auto"/>
        <w:jc w:val="both"/>
        <w:rPr>
          <w:rStyle w:val="Strong"/>
          <w:rFonts w:ascii="Times New Roman" w:hAnsi="Times New Roman"/>
          <w:b w:val="0"/>
          <w:sz w:val="24"/>
          <w:szCs w:val="24"/>
        </w:rPr>
      </w:pPr>
      <w:r w:rsidRPr="0055220C">
        <w:rPr>
          <w:rStyle w:val="Strong"/>
          <w:rFonts w:ascii="Times New Roman" w:hAnsi="Times New Roman"/>
          <w:b w:val="0"/>
          <w:sz w:val="24"/>
          <w:szCs w:val="24"/>
        </w:rPr>
        <w:t xml:space="preserve">Continuity Test For </w:t>
      </w:r>
      <w:r w:rsidR="00340FFD" w:rsidRPr="0055220C">
        <w:rPr>
          <w:rStyle w:val="Strong"/>
          <w:rFonts w:ascii="Times New Roman" w:hAnsi="Times New Roman"/>
          <w:b w:val="0"/>
          <w:sz w:val="24"/>
          <w:szCs w:val="24"/>
        </w:rPr>
        <w:t>Inductor</w:t>
      </w:r>
    </w:p>
    <w:p w:rsidR="006B60E5" w:rsidRPr="0055220C" w:rsidRDefault="00340FFD" w:rsidP="00D318D1">
      <w:pPr>
        <w:pStyle w:val="ListParagraph"/>
        <w:numPr>
          <w:ilvl w:val="0"/>
          <w:numId w:val="125"/>
        </w:numPr>
        <w:spacing w:line="360" w:lineRule="auto"/>
        <w:jc w:val="both"/>
        <w:rPr>
          <w:rFonts w:ascii="Times New Roman" w:hAnsi="Times New Roman"/>
          <w:b/>
          <w:sz w:val="24"/>
          <w:szCs w:val="24"/>
        </w:rPr>
      </w:pPr>
      <w:r w:rsidRPr="0055220C">
        <w:rPr>
          <w:rFonts w:ascii="Times New Roman" w:hAnsi="Times New Roman"/>
          <w:sz w:val="24"/>
          <w:szCs w:val="24"/>
        </w:rPr>
        <w:t>First remove</w:t>
      </w:r>
      <w:r w:rsidR="006B60E5" w:rsidRPr="0055220C">
        <w:rPr>
          <w:rFonts w:ascii="Times New Roman" w:hAnsi="Times New Roman"/>
          <w:b/>
          <w:sz w:val="24"/>
          <w:szCs w:val="24"/>
        </w:rPr>
        <w:t xml:space="preserve"> </w:t>
      </w:r>
      <w:r w:rsidR="006B60E5" w:rsidRPr="0055220C">
        <w:rPr>
          <w:rFonts w:ascii="Times New Roman" w:hAnsi="Times New Roman"/>
          <w:sz w:val="24"/>
          <w:szCs w:val="24"/>
        </w:rPr>
        <w:t>the inductor from its circuit.</w:t>
      </w:r>
      <w:r w:rsidR="006B60E5" w:rsidRPr="0055220C">
        <w:rPr>
          <w:rFonts w:ascii="Times New Roman" w:hAnsi="Times New Roman"/>
          <w:b/>
          <w:sz w:val="24"/>
          <w:szCs w:val="24"/>
        </w:rPr>
        <w:t xml:space="preserve"> </w:t>
      </w:r>
    </w:p>
    <w:p w:rsidR="006B60E5" w:rsidRPr="0055220C" w:rsidRDefault="006B60E5" w:rsidP="00D318D1">
      <w:pPr>
        <w:pStyle w:val="ListParagraph"/>
        <w:numPr>
          <w:ilvl w:val="0"/>
          <w:numId w:val="125"/>
        </w:numPr>
        <w:spacing w:line="360" w:lineRule="auto"/>
        <w:jc w:val="both"/>
        <w:rPr>
          <w:rFonts w:ascii="Times New Roman" w:hAnsi="Times New Roman"/>
          <w:sz w:val="24"/>
          <w:szCs w:val="24"/>
        </w:rPr>
      </w:pPr>
      <w:r w:rsidRPr="0055220C">
        <w:rPr>
          <w:rFonts w:ascii="Times New Roman" w:hAnsi="Times New Roman"/>
          <w:sz w:val="24"/>
          <w:szCs w:val="24"/>
        </w:rPr>
        <w:t xml:space="preserve">Turn the knob of Multi-meter in </w:t>
      </w:r>
      <w:r w:rsidRPr="0055220C">
        <w:rPr>
          <w:rStyle w:val="Strong"/>
          <w:rFonts w:ascii="Times New Roman" w:hAnsi="Times New Roman"/>
          <w:b w:val="0"/>
          <w:sz w:val="24"/>
          <w:szCs w:val="24"/>
        </w:rPr>
        <w:t>continuity mode</w:t>
      </w:r>
      <w:r w:rsidRPr="0055220C">
        <w:rPr>
          <w:rFonts w:ascii="Times New Roman" w:hAnsi="Times New Roman"/>
          <w:sz w:val="24"/>
          <w:szCs w:val="24"/>
        </w:rPr>
        <w:t>.</w:t>
      </w:r>
    </w:p>
    <w:p w:rsidR="006B60E5" w:rsidRPr="0055220C" w:rsidRDefault="006B60E5" w:rsidP="00D318D1">
      <w:pPr>
        <w:pStyle w:val="ListParagraph"/>
        <w:numPr>
          <w:ilvl w:val="0"/>
          <w:numId w:val="125"/>
        </w:numPr>
        <w:spacing w:line="360" w:lineRule="auto"/>
        <w:jc w:val="both"/>
        <w:rPr>
          <w:rFonts w:ascii="Times New Roman" w:hAnsi="Times New Roman"/>
          <w:sz w:val="24"/>
          <w:szCs w:val="24"/>
        </w:rPr>
      </w:pPr>
      <w:r w:rsidRPr="0055220C">
        <w:rPr>
          <w:rFonts w:ascii="Times New Roman" w:hAnsi="Times New Roman"/>
          <w:sz w:val="24"/>
          <w:szCs w:val="24"/>
        </w:rPr>
        <w:t xml:space="preserve">Insert the </w:t>
      </w:r>
      <w:r w:rsidRPr="0055220C">
        <w:rPr>
          <w:rStyle w:val="Strong"/>
          <w:rFonts w:ascii="Times New Roman" w:hAnsi="Times New Roman"/>
          <w:b w:val="0"/>
          <w:sz w:val="24"/>
          <w:szCs w:val="24"/>
        </w:rPr>
        <w:t>black &amp; red</w:t>
      </w:r>
      <w:r w:rsidRPr="0055220C">
        <w:rPr>
          <w:rFonts w:ascii="Times New Roman" w:hAnsi="Times New Roman"/>
          <w:sz w:val="24"/>
          <w:szCs w:val="24"/>
        </w:rPr>
        <w:t xml:space="preserve"> probe in </w:t>
      </w:r>
      <w:r w:rsidRPr="0055220C">
        <w:rPr>
          <w:rStyle w:val="Strong"/>
          <w:rFonts w:ascii="Times New Roman" w:hAnsi="Times New Roman"/>
          <w:b w:val="0"/>
          <w:sz w:val="24"/>
          <w:szCs w:val="24"/>
        </w:rPr>
        <w:t>COM &amp; V-ohm</w:t>
      </w:r>
      <w:r w:rsidRPr="0055220C">
        <w:rPr>
          <w:rFonts w:ascii="Times New Roman" w:hAnsi="Times New Roman"/>
          <w:sz w:val="24"/>
          <w:szCs w:val="24"/>
        </w:rPr>
        <w:t xml:space="preserve"> jack respectively</w:t>
      </w:r>
    </w:p>
    <w:p w:rsidR="006B60E5" w:rsidRPr="0055220C" w:rsidRDefault="006B60E5" w:rsidP="00D318D1">
      <w:pPr>
        <w:pStyle w:val="ListParagraph"/>
        <w:numPr>
          <w:ilvl w:val="0"/>
          <w:numId w:val="125"/>
        </w:numPr>
        <w:spacing w:line="360" w:lineRule="auto"/>
        <w:jc w:val="both"/>
        <w:rPr>
          <w:szCs w:val="24"/>
        </w:rPr>
      </w:pPr>
      <w:r w:rsidRPr="0055220C">
        <w:rPr>
          <w:rFonts w:ascii="Times New Roman" w:hAnsi="Times New Roman"/>
          <w:sz w:val="24"/>
          <w:szCs w:val="24"/>
        </w:rPr>
        <w:t>Place</w:t>
      </w:r>
      <w:r w:rsidRPr="0055220C">
        <w:rPr>
          <w:szCs w:val="24"/>
        </w:rPr>
        <w:t xml:space="preserve"> the probes of multi-meter across both terminals of the Inductor </w:t>
      </w:r>
      <w:r w:rsidR="00B16D1A" w:rsidRPr="0055220C">
        <w:rPr>
          <w:szCs w:val="24"/>
        </w:rPr>
        <w:t>respectively. If</w:t>
      </w:r>
      <w:r w:rsidRPr="0055220C">
        <w:rPr>
          <w:szCs w:val="24"/>
        </w:rPr>
        <w:t xml:space="preserve"> the Inductor is </w:t>
      </w:r>
      <w:r w:rsidRPr="0055220C">
        <w:rPr>
          <w:rStyle w:val="Strong"/>
          <w:rFonts w:ascii="Times New Roman" w:hAnsi="Times New Roman"/>
          <w:b w:val="0"/>
          <w:sz w:val="24"/>
          <w:szCs w:val="24"/>
        </w:rPr>
        <w:t>good</w:t>
      </w:r>
      <w:r w:rsidRPr="0055220C">
        <w:rPr>
          <w:b/>
          <w:szCs w:val="24"/>
        </w:rPr>
        <w:t>,</w:t>
      </w:r>
      <w:r w:rsidRPr="0055220C">
        <w:rPr>
          <w:szCs w:val="24"/>
        </w:rPr>
        <w:t xml:space="preserve"> the multimeter will </w:t>
      </w:r>
      <w:r w:rsidRPr="0055220C">
        <w:rPr>
          <w:rStyle w:val="Strong"/>
          <w:rFonts w:ascii="Times New Roman" w:hAnsi="Times New Roman"/>
          <w:b w:val="0"/>
          <w:sz w:val="24"/>
          <w:szCs w:val="24"/>
        </w:rPr>
        <w:t>beep</w:t>
      </w:r>
      <w:r w:rsidRPr="0055220C">
        <w:rPr>
          <w:b/>
          <w:szCs w:val="24"/>
        </w:rPr>
        <w:t xml:space="preserve"> </w:t>
      </w:r>
      <w:r w:rsidRPr="0055220C">
        <w:rPr>
          <w:szCs w:val="24"/>
        </w:rPr>
        <w:t xml:space="preserve">and the reading will show very low values. But it will not </w:t>
      </w:r>
      <w:r w:rsidR="00340FFD" w:rsidRPr="0055220C">
        <w:rPr>
          <w:szCs w:val="24"/>
        </w:rPr>
        <w:t>identify</w:t>
      </w:r>
      <w:r w:rsidRPr="0055220C">
        <w:rPr>
          <w:szCs w:val="24"/>
        </w:rPr>
        <w:t xml:space="preserve"> any damaged or </w:t>
      </w:r>
      <w:r w:rsidRPr="0055220C">
        <w:rPr>
          <w:rStyle w:val="Strong"/>
          <w:rFonts w:ascii="Times New Roman" w:hAnsi="Times New Roman"/>
          <w:b w:val="0"/>
          <w:sz w:val="24"/>
          <w:szCs w:val="24"/>
        </w:rPr>
        <w:t>short turns</w:t>
      </w:r>
      <w:r w:rsidRPr="0055220C">
        <w:rPr>
          <w:szCs w:val="24"/>
        </w:rPr>
        <w:t>.</w:t>
      </w:r>
    </w:p>
    <w:p w:rsidR="006B60E5" w:rsidRPr="0055220C" w:rsidRDefault="00B16D1A" w:rsidP="0055220C">
      <w:pPr>
        <w:spacing w:line="360" w:lineRule="auto"/>
        <w:jc w:val="both"/>
        <w:rPr>
          <w:rFonts w:ascii="Times New Roman" w:eastAsia="Times New Roman" w:hAnsi="Times New Roman" w:cs="Times New Roman"/>
          <w:sz w:val="24"/>
        </w:rPr>
      </w:pPr>
      <w:r w:rsidRPr="0055220C">
        <w:rPr>
          <w:rFonts w:ascii="Times New Roman" w:eastAsia="Times New Roman" w:hAnsi="Times New Roman" w:cs="Times New Roman"/>
          <w:b/>
          <w:sz w:val="24"/>
        </w:rPr>
        <w:t>Precaution:</w:t>
      </w:r>
      <w:r w:rsidR="006B60E5" w:rsidRPr="0055220C">
        <w:rPr>
          <w:rFonts w:ascii="Times New Roman" w:eastAsia="Times New Roman" w:hAnsi="Times New Roman" w:cs="Times New Roman"/>
          <w:sz w:val="24"/>
        </w:rPr>
        <w:t xml:space="preserve"> Be careful of using the knife to remove the insulation from the conductor (Use extreme care when cutting the insulation may be cut your finger)</w:t>
      </w:r>
    </w:p>
    <w:p w:rsidR="00B16D1A" w:rsidRPr="0055220C" w:rsidRDefault="00B16D1A" w:rsidP="0055220C">
      <w:pPr>
        <w:spacing w:line="360" w:lineRule="auto"/>
        <w:jc w:val="both"/>
        <w:rPr>
          <w:rFonts w:ascii="Times New Roman" w:hAnsi="Times New Roman" w:cs="Times New Roman"/>
          <w:sz w:val="24"/>
        </w:rPr>
      </w:pPr>
      <w:r w:rsidRPr="0055220C">
        <w:rPr>
          <w:rFonts w:ascii="Times New Roman" w:hAnsi="Times New Roman" w:cs="Times New Roman"/>
          <w:b/>
          <w:sz w:val="24"/>
        </w:rPr>
        <w:t>Quality criteria:</w:t>
      </w:r>
      <w:r w:rsidRPr="0055220C">
        <w:rPr>
          <w:rFonts w:ascii="Times New Roman" w:hAnsi="Times New Roman" w:cs="Times New Roman"/>
          <w:sz w:val="24"/>
        </w:rPr>
        <w:t xml:space="preserve"> All these tasks should be performed using correctly according to the given procedure; we should have a good experience for testing electrical circuit.</w:t>
      </w:r>
    </w:p>
    <w:p w:rsidR="00B16D1A" w:rsidRPr="008456C3" w:rsidRDefault="00B16D1A" w:rsidP="00E21C85">
      <w:pPr>
        <w:widowControl w:val="0"/>
        <w:autoSpaceDE w:val="0"/>
        <w:autoSpaceDN w:val="0"/>
        <w:adjustRightInd w:val="0"/>
        <w:spacing w:after="0" w:line="360" w:lineRule="auto"/>
        <w:ind w:right="144"/>
        <w:rPr>
          <w:rFonts w:ascii="Times New Roman" w:eastAsia="Times New Roman" w:hAnsi="Times New Roman" w:cs="Times New Roman"/>
          <w:b/>
          <w:sz w:val="24"/>
          <w:szCs w:val="24"/>
        </w:rPr>
      </w:pPr>
    </w:p>
    <w:p w:rsidR="006B60E5" w:rsidRPr="00B16D1A" w:rsidRDefault="006B60E5" w:rsidP="00E21C85">
      <w:pPr>
        <w:tabs>
          <w:tab w:val="left" w:pos="7110"/>
          <w:tab w:val="left" w:pos="7380"/>
          <w:tab w:val="left" w:pos="7830"/>
          <w:tab w:val="left" w:pos="8100"/>
          <w:tab w:val="left" w:pos="9900"/>
        </w:tabs>
        <w:spacing w:after="0" w:line="360" w:lineRule="auto"/>
        <w:ind w:right="144"/>
        <w:outlineLvl w:val="0"/>
        <w:rPr>
          <w:rFonts w:ascii="Times New Roman" w:eastAsia="Times New Roman" w:hAnsi="Times New Roman" w:cs="Times New Roman"/>
          <w:b/>
          <w:sz w:val="24"/>
          <w:szCs w:val="24"/>
        </w:rPr>
      </w:pPr>
      <w:bookmarkStart w:id="60" w:name="_Toc113275094"/>
      <w:r w:rsidRPr="00B16D1A">
        <w:rPr>
          <w:rFonts w:ascii="Times New Roman" w:eastAsia="Times New Roman" w:hAnsi="Times New Roman" w:cs="Times New Roman"/>
          <w:b/>
          <w:sz w:val="24"/>
          <w:szCs w:val="24"/>
        </w:rPr>
        <w:t>Lap Test</w:t>
      </w:r>
      <w:r w:rsidR="00B16D1A" w:rsidRPr="00B16D1A">
        <w:rPr>
          <w:rFonts w:ascii="Times New Roman" w:eastAsia="Times New Roman" w:hAnsi="Times New Roman" w:cs="Times New Roman"/>
          <w:b/>
          <w:sz w:val="24"/>
          <w:szCs w:val="24"/>
        </w:rPr>
        <w:t xml:space="preserve"> 3</w:t>
      </w:r>
      <w:bookmarkEnd w:id="60"/>
    </w:p>
    <w:p w:rsidR="006B60E5" w:rsidRPr="0055220C" w:rsidRDefault="006B60E5" w:rsidP="0055220C">
      <w:pPr>
        <w:spacing w:line="360" w:lineRule="auto"/>
        <w:jc w:val="both"/>
        <w:rPr>
          <w:rFonts w:ascii="Times New Roman" w:eastAsia="Times New Roman" w:hAnsi="Times New Roman" w:cs="Times New Roman"/>
          <w:sz w:val="24"/>
          <w:szCs w:val="24"/>
        </w:rPr>
      </w:pPr>
      <w:r w:rsidRPr="0055220C">
        <w:rPr>
          <w:rFonts w:ascii="Times New Roman" w:eastAsia="Times New Roman" w:hAnsi="Times New Roman" w:cs="Times New Roman"/>
          <w:b/>
          <w:bCs/>
          <w:iCs/>
          <w:sz w:val="24"/>
          <w:szCs w:val="24"/>
        </w:rPr>
        <w:t>Instructions:</w:t>
      </w:r>
      <w:r w:rsidRPr="0055220C">
        <w:rPr>
          <w:rFonts w:ascii="Times New Roman" w:eastAsia="Times New Roman" w:hAnsi="Times New Roman" w:cs="Times New Roman"/>
          <w:sz w:val="24"/>
          <w:szCs w:val="24"/>
        </w:rPr>
        <w:tab/>
        <w:t>Given necessary templates, workshop, tools and materials you are required to perform the following tasks within 3 hours.</w:t>
      </w:r>
    </w:p>
    <w:p w:rsidR="006B60E5" w:rsidRPr="0055220C" w:rsidRDefault="006B60E5" w:rsidP="0055220C">
      <w:pPr>
        <w:spacing w:line="360" w:lineRule="auto"/>
        <w:jc w:val="both"/>
        <w:rPr>
          <w:rFonts w:ascii="Times New Roman" w:eastAsia="Calibri" w:hAnsi="Times New Roman" w:cs="Times New Roman"/>
          <w:sz w:val="24"/>
          <w:szCs w:val="24"/>
        </w:rPr>
      </w:pPr>
      <w:r w:rsidRPr="0055220C">
        <w:rPr>
          <w:rFonts w:ascii="Times New Roman" w:hAnsi="Times New Roman" w:cs="Times New Roman"/>
          <w:b/>
          <w:sz w:val="24"/>
          <w:szCs w:val="24"/>
        </w:rPr>
        <w:t>Task 1:</w:t>
      </w:r>
      <w:r w:rsidRPr="0055220C">
        <w:rPr>
          <w:rFonts w:ascii="Times New Roman" w:hAnsi="Times New Roman" w:cs="Times New Roman"/>
          <w:sz w:val="24"/>
          <w:szCs w:val="24"/>
        </w:rPr>
        <w:t xml:space="preserve"> </w:t>
      </w:r>
      <w:r w:rsidRPr="0055220C">
        <w:rPr>
          <w:rFonts w:ascii="Times New Roman" w:eastAsia="Calibri" w:hAnsi="Times New Roman" w:cs="Times New Roman"/>
          <w:sz w:val="24"/>
          <w:szCs w:val="24"/>
        </w:rPr>
        <w:t>Identify the required material and equipment for electrical tests.</w:t>
      </w:r>
    </w:p>
    <w:p w:rsidR="006B60E5" w:rsidRPr="0055220C" w:rsidRDefault="006B60E5" w:rsidP="0055220C">
      <w:pPr>
        <w:spacing w:line="360" w:lineRule="auto"/>
        <w:jc w:val="both"/>
        <w:rPr>
          <w:rFonts w:ascii="Times New Roman" w:eastAsia="Calibri" w:hAnsi="Times New Roman" w:cs="Times New Roman"/>
          <w:sz w:val="24"/>
          <w:szCs w:val="24"/>
        </w:rPr>
      </w:pPr>
      <w:r w:rsidRPr="0055220C">
        <w:rPr>
          <w:rFonts w:ascii="Times New Roman" w:eastAsia="Calibri" w:hAnsi="Times New Roman" w:cs="Times New Roman"/>
          <w:b/>
          <w:sz w:val="24"/>
          <w:szCs w:val="24"/>
        </w:rPr>
        <w:t>Task2:</w:t>
      </w:r>
      <w:r w:rsidRPr="0055220C">
        <w:rPr>
          <w:rFonts w:ascii="Times New Roman" w:eastAsia="Calibri" w:hAnsi="Times New Roman" w:cs="Times New Roman"/>
          <w:sz w:val="24"/>
          <w:szCs w:val="24"/>
        </w:rPr>
        <w:t xml:space="preserve">  </w:t>
      </w:r>
      <w:r w:rsidRPr="0055220C">
        <w:rPr>
          <w:rStyle w:val="Strong"/>
          <w:rFonts w:ascii="Times New Roman" w:hAnsi="Times New Roman" w:cs="Times New Roman"/>
          <w:b w:val="0"/>
          <w:sz w:val="24"/>
          <w:szCs w:val="24"/>
        </w:rPr>
        <w:t>Disconnect /</w:t>
      </w:r>
      <w:r w:rsidR="00B16D1A" w:rsidRPr="0055220C">
        <w:rPr>
          <w:rStyle w:val="Strong"/>
          <w:rFonts w:ascii="Times New Roman" w:hAnsi="Times New Roman" w:cs="Times New Roman"/>
          <w:b w:val="0"/>
          <w:sz w:val="24"/>
          <w:szCs w:val="24"/>
        </w:rPr>
        <w:t>remove</w:t>
      </w:r>
      <w:r w:rsidR="00B16D1A" w:rsidRPr="0055220C">
        <w:rPr>
          <w:rStyle w:val="Strong"/>
          <w:rFonts w:ascii="Times New Roman" w:hAnsi="Times New Roman" w:cs="Times New Roman"/>
          <w:sz w:val="24"/>
          <w:szCs w:val="24"/>
        </w:rPr>
        <w:t xml:space="preserve"> </w:t>
      </w:r>
      <w:r w:rsidR="00B16D1A" w:rsidRPr="0055220C">
        <w:rPr>
          <w:rFonts w:ascii="Times New Roman" w:hAnsi="Times New Roman" w:cs="Times New Roman"/>
          <w:sz w:val="24"/>
          <w:szCs w:val="24"/>
        </w:rPr>
        <w:t>the</w:t>
      </w:r>
      <w:r w:rsidRPr="0055220C">
        <w:rPr>
          <w:rFonts w:ascii="Times New Roman" w:hAnsi="Times New Roman" w:cs="Times New Roman"/>
          <w:sz w:val="24"/>
          <w:szCs w:val="24"/>
        </w:rPr>
        <w:t xml:space="preserve"> inductor from its circuit</w:t>
      </w:r>
      <w:r w:rsidRPr="0055220C">
        <w:rPr>
          <w:rFonts w:ascii="Times New Roman" w:eastAsia="Calibri" w:hAnsi="Times New Roman" w:cs="Times New Roman"/>
          <w:sz w:val="24"/>
          <w:szCs w:val="24"/>
        </w:rPr>
        <w:t xml:space="preserve">. </w:t>
      </w:r>
    </w:p>
    <w:p w:rsidR="006B60E5" w:rsidRPr="00B16D1A" w:rsidRDefault="006B60E5" w:rsidP="0055220C">
      <w:pPr>
        <w:spacing w:line="360" w:lineRule="auto"/>
        <w:jc w:val="both"/>
        <w:rPr>
          <w:rFonts w:eastAsia="Calibri"/>
        </w:rPr>
      </w:pPr>
      <w:r w:rsidRPr="0055220C">
        <w:rPr>
          <w:rFonts w:ascii="Times New Roman" w:eastAsia="Calibri" w:hAnsi="Times New Roman" w:cs="Times New Roman"/>
          <w:b/>
          <w:sz w:val="24"/>
          <w:szCs w:val="24"/>
        </w:rPr>
        <w:t>Task3:</w:t>
      </w:r>
      <w:r w:rsidRPr="0055220C">
        <w:rPr>
          <w:rFonts w:ascii="Times New Roman" w:eastAsia="Calibri" w:hAnsi="Times New Roman" w:cs="Times New Roman"/>
          <w:sz w:val="24"/>
          <w:szCs w:val="24"/>
        </w:rPr>
        <w:t xml:space="preserve">  Test continuity</w:t>
      </w:r>
      <w:r w:rsidRPr="00B16D1A">
        <w:rPr>
          <w:rFonts w:eastAsia="Calibri"/>
        </w:rPr>
        <w:t xml:space="preserve"> </w:t>
      </w: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E25A0B" w:rsidRDefault="00E25A0B"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B16D1A" w:rsidRDefault="00B16D1A" w:rsidP="00E21C85">
      <w:pPr>
        <w:autoSpaceDE w:val="0"/>
        <w:autoSpaceDN w:val="0"/>
        <w:adjustRightInd w:val="0"/>
        <w:spacing w:after="0" w:line="360" w:lineRule="auto"/>
      </w:pPr>
    </w:p>
    <w:p w:rsidR="00E25A0B" w:rsidRPr="00B16D1A" w:rsidRDefault="00E25A0B" w:rsidP="00E717AB">
      <w:pPr>
        <w:pStyle w:val="Heading1"/>
        <w:framePr w:wrap="around"/>
      </w:pPr>
      <w:bookmarkStart w:id="61" w:name="_Toc113275095"/>
      <w:r w:rsidRPr="00B16D1A">
        <w:t>Reference</w:t>
      </w:r>
      <w:bookmarkEnd w:id="61"/>
    </w:p>
    <w:p w:rsidR="00E25A0B" w:rsidRDefault="00E25A0B" w:rsidP="00E21C85">
      <w:pPr>
        <w:autoSpaceDE w:val="0"/>
        <w:autoSpaceDN w:val="0"/>
        <w:adjustRightInd w:val="0"/>
        <w:spacing w:after="0" w:line="360" w:lineRule="auto"/>
      </w:pPr>
    </w:p>
    <w:p w:rsidR="00E25A0B" w:rsidRDefault="00E25A0B" w:rsidP="00E21C85">
      <w:pPr>
        <w:autoSpaceDE w:val="0"/>
        <w:autoSpaceDN w:val="0"/>
        <w:adjustRightInd w:val="0"/>
        <w:spacing w:after="0" w:line="360" w:lineRule="auto"/>
      </w:pPr>
    </w:p>
    <w:p w:rsidR="00E25A0B" w:rsidRPr="00E25A0B" w:rsidRDefault="00E25A0B" w:rsidP="00E21C85">
      <w:pPr>
        <w:autoSpaceDE w:val="0"/>
        <w:autoSpaceDN w:val="0"/>
        <w:adjustRightInd w:val="0"/>
        <w:spacing w:after="0" w:line="360" w:lineRule="auto"/>
        <w:rPr>
          <w:rFonts w:ascii="Times New Roman" w:eastAsia="Calibri" w:hAnsi="Times New Roman" w:cs="Times New Roman"/>
          <w:i/>
          <w:sz w:val="24"/>
          <w:szCs w:val="24"/>
        </w:rPr>
      </w:pPr>
    </w:p>
    <w:p w:rsidR="00E25A0B" w:rsidRPr="00E25A0B" w:rsidRDefault="00E25A0B" w:rsidP="00D318D1">
      <w:pPr>
        <w:pStyle w:val="ListParagraph"/>
        <w:numPr>
          <w:ilvl w:val="0"/>
          <w:numId w:val="69"/>
        </w:numPr>
        <w:autoSpaceDE w:val="0"/>
        <w:autoSpaceDN w:val="0"/>
        <w:adjustRightInd w:val="0"/>
        <w:spacing w:after="0" w:line="360" w:lineRule="auto"/>
        <w:rPr>
          <w:rFonts w:ascii="Times New Roman" w:eastAsia="Calibri" w:hAnsi="Times New Roman"/>
          <w:i/>
          <w:sz w:val="24"/>
          <w:szCs w:val="24"/>
        </w:rPr>
      </w:pPr>
      <w:r w:rsidRPr="00E25A0B">
        <w:rPr>
          <w:i/>
        </w:rPr>
        <w:t>Journals/Publication/Magazines</w:t>
      </w:r>
    </w:p>
    <w:p w:rsidR="00E25A0B" w:rsidRPr="00E25A0B" w:rsidRDefault="00E25A0B" w:rsidP="00D318D1">
      <w:pPr>
        <w:pStyle w:val="ListParagraph"/>
        <w:numPr>
          <w:ilvl w:val="0"/>
          <w:numId w:val="69"/>
        </w:numPr>
        <w:autoSpaceDE w:val="0"/>
        <w:autoSpaceDN w:val="0"/>
        <w:adjustRightInd w:val="0"/>
        <w:spacing w:after="0" w:line="360" w:lineRule="auto"/>
        <w:rPr>
          <w:i/>
        </w:rPr>
      </w:pPr>
      <w:r w:rsidRPr="00E25A0B">
        <w:rPr>
          <w:i/>
        </w:rPr>
        <w:t xml:space="preserve">Starting Electronics (Fourth Edition) Author: Keith </w:t>
      </w:r>
      <w:proofErr w:type="spellStart"/>
      <w:r w:rsidRPr="00E25A0B">
        <w:rPr>
          <w:i/>
        </w:rPr>
        <w:t>Brindley</w:t>
      </w:r>
      <w:proofErr w:type="spellEnd"/>
    </w:p>
    <w:p w:rsidR="00E25A0B" w:rsidRPr="00E25A0B" w:rsidRDefault="00E25A0B" w:rsidP="00D318D1">
      <w:pPr>
        <w:pStyle w:val="ListParagraph"/>
        <w:numPr>
          <w:ilvl w:val="0"/>
          <w:numId w:val="69"/>
        </w:numPr>
        <w:autoSpaceDE w:val="0"/>
        <w:autoSpaceDN w:val="0"/>
        <w:adjustRightInd w:val="0"/>
        <w:spacing w:after="0" w:line="360" w:lineRule="auto"/>
        <w:rPr>
          <w:rFonts w:ascii="Times New Roman" w:eastAsia="Calibri" w:hAnsi="Times New Roman"/>
          <w:i/>
          <w:sz w:val="24"/>
          <w:szCs w:val="24"/>
        </w:rPr>
      </w:pPr>
      <w:r w:rsidRPr="00E25A0B">
        <w:rPr>
          <w:i/>
        </w:rPr>
        <w:t xml:space="preserve">The Industrial Electronics Handbook By: </w:t>
      </w:r>
      <w:proofErr w:type="spellStart"/>
      <w:r w:rsidRPr="00E25A0B">
        <w:rPr>
          <w:i/>
        </w:rPr>
        <w:t>Bogdan</w:t>
      </w:r>
      <w:proofErr w:type="spellEnd"/>
      <w:r w:rsidRPr="00E25A0B">
        <w:rPr>
          <w:i/>
        </w:rPr>
        <w:t xml:space="preserve"> M. </w:t>
      </w:r>
      <w:proofErr w:type="spellStart"/>
      <w:r w:rsidRPr="00E25A0B">
        <w:rPr>
          <w:i/>
        </w:rPr>
        <w:t>Wilamowski</w:t>
      </w:r>
      <w:proofErr w:type="spellEnd"/>
      <w:r w:rsidRPr="00E25A0B">
        <w:rPr>
          <w:i/>
        </w:rPr>
        <w:t>, J. David Irwin</w:t>
      </w: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54626E"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E25A0B" w:rsidRDefault="00E25A0B" w:rsidP="00E21C85">
      <w:pPr>
        <w:autoSpaceDE w:val="0"/>
        <w:autoSpaceDN w:val="0"/>
        <w:adjustRightInd w:val="0"/>
        <w:spacing w:after="0" w:line="360" w:lineRule="auto"/>
        <w:rPr>
          <w:rFonts w:ascii="Times New Roman" w:eastAsia="Calibri" w:hAnsi="Times New Roman" w:cs="Times New Roman"/>
          <w:sz w:val="24"/>
          <w:szCs w:val="24"/>
        </w:rPr>
      </w:pPr>
    </w:p>
    <w:p w:rsidR="00E25A0B" w:rsidRDefault="00E25A0B" w:rsidP="00E21C85">
      <w:pPr>
        <w:autoSpaceDE w:val="0"/>
        <w:autoSpaceDN w:val="0"/>
        <w:adjustRightInd w:val="0"/>
        <w:spacing w:after="0" w:line="360" w:lineRule="auto"/>
        <w:rPr>
          <w:rFonts w:ascii="Times New Roman" w:eastAsia="Calibri" w:hAnsi="Times New Roman" w:cs="Times New Roman"/>
          <w:sz w:val="24"/>
          <w:szCs w:val="24"/>
        </w:rPr>
      </w:pPr>
    </w:p>
    <w:p w:rsidR="00E25A0B" w:rsidRDefault="00E25A0B" w:rsidP="00E21C85">
      <w:pPr>
        <w:autoSpaceDE w:val="0"/>
        <w:autoSpaceDN w:val="0"/>
        <w:adjustRightInd w:val="0"/>
        <w:spacing w:after="0" w:line="360" w:lineRule="auto"/>
        <w:rPr>
          <w:rFonts w:ascii="Times New Roman" w:eastAsia="Calibri" w:hAnsi="Times New Roman" w:cs="Times New Roman"/>
          <w:sz w:val="24"/>
          <w:szCs w:val="24"/>
        </w:rPr>
      </w:pPr>
    </w:p>
    <w:p w:rsidR="00E25A0B" w:rsidRDefault="00E25A0B" w:rsidP="00E21C85">
      <w:pPr>
        <w:autoSpaceDE w:val="0"/>
        <w:autoSpaceDN w:val="0"/>
        <w:adjustRightInd w:val="0"/>
        <w:spacing w:after="0" w:line="360" w:lineRule="auto"/>
        <w:rPr>
          <w:rFonts w:ascii="Times New Roman" w:eastAsia="Calibri" w:hAnsi="Times New Roman" w:cs="Times New Roman"/>
          <w:sz w:val="24"/>
          <w:szCs w:val="24"/>
        </w:rPr>
      </w:pPr>
    </w:p>
    <w:p w:rsidR="00E25A0B" w:rsidRDefault="00E25A0B" w:rsidP="00E21C85">
      <w:pPr>
        <w:autoSpaceDE w:val="0"/>
        <w:autoSpaceDN w:val="0"/>
        <w:adjustRightInd w:val="0"/>
        <w:spacing w:after="0" w:line="360" w:lineRule="auto"/>
        <w:rPr>
          <w:rFonts w:ascii="Times New Roman" w:eastAsia="Calibri" w:hAnsi="Times New Roman" w:cs="Times New Roman"/>
          <w:sz w:val="24"/>
          <w:szCs w:val="24"/>
        </w:rPr>
      </w:pPr>
    </w:p>
    <w:p w:rsidR="00E25A0B" w:rsidRDefault="00E25A0B" w:rsidP="00E21C85">
      <w:pPr>
        <w:autoSpaceDE w:val="0"/>
        <w:autoSpaceDN w:val="0"/>
        <w:adjustRightInd w:val="0"/>
        <w:spacing w:after="0" w:line="360" w:lineRule="auto"/>
        <w:rPr>
          <w:rFonts w:ascii="Times New Roman" w:eastAsia="Calibri" w:hAnsi="Times New Roman" w:cs="Times New Roman"/>
          <w:sz w:val="24"/>
          <w:szCs w:val="24"/>
        </w:rPr>
      </w:pPr>
    </w:p>
    <w:p w:rsidR="00E25A0B" w:rsidRDefault="00E25A0B" w:rsidP="00E21C85">
      <w:pPr>
        <w:autoSpaceDE w:val="0"/>
        <w:autoSpaceDN w:val="0"/>
        <w:adjustRightInd w:val="0"/>
        <w:spacing w:after="0" w:line="360" w:lineRule="auto"/>
        <w:rPr>
          <w:rFonts w:ascii="Times New Roman" w:eastAsia="Calibri" w:hAnsi="Times New Roman" w:cs="Times New Roman"/>
          <w:sz w:val="24"/>
          <w:szCs w:val="24"/>
        </w:r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6241F3" w:rsidRPr="008456C3" w:rsidRDefault="006241F3" w:rsidP="00E21C85">
      <w:pPr>
        <w:pStyle w:val="ListParagraph"/>
        <w:spacing w:after="0" w:line="360" w:lineRule="auto"/>
        <w:ind w:left="360"/>
        <w:rPr>
          <w:rFonts w:ascii="Times New Roman" w:hAnsi="Times New Roman"/>
          <w:sz w:val="24"/>
          <w:szCs w:val="24"/>
        </w:rPr>
      </w:pPr>
    </w:p>
    <w:p w:rsidR="008F6CB8" w:rsidRDefault="008F6CB8"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pPr>
    </w:p>
    <w:p w:rsidR="00913063" w:rsidRDefault="00913063" w:rsidP="00E21C85">
      <w:pPr>
        <w:spacing w:after="0" w:line="360" w:lineRule="auto"/>
        <w:rPr>
          <w:rFonts w:ascii="Times New Roman" w:hAnsi="Times New Roman" w:cs="Times New Roman"/>
          <w:b/>
          <w:bCs/>
          <w:sz w:val="24"/>
          <w:szCs w:val="24"/>
        </w:rPr>
        <w:sectPr w:rsidR="00913063" w:rsidSect="00C57A90">
          <w:headerReference w:type="default" r:id="rId293"/>
          <w:footerReference w:type="default" r:id="rId294"/>
          <w:pgSz w:w="12240" w:h="15840"/>
          <w:pgMar w:top="1440" w:right="1260" w:bottom="1440" w:left="1440" w:header="720" w:footer="394" w:gutter="0"/>
          <w:cols w:space="720"/>
          <w:titlePg/>
          <w:docGrid w:linePitch="360"/>
        </w:sectPr>
      </w:pPr>
    </w:p>
    <w:tbl>
      <w:tblPr>
        <w:tblpPr w:leftFromText="180" w:rightFromText="180" w:tblpY="438"/>
        <w:tblW w:w="47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9"/>
        <w:gridCol w:w="2300"/>
        <w:gridCol w:w="1438"/>
        <w:gridCol w:w="1711"/>
        <w:gridCol w:w="1621"/>
        <w:gridCol w:w="1348"/>
        <w:gridCol w:w="3559"/>
      </w:tblGrid>
      <w:tr w:rsidR="00303774" w:rsidTr="00166E14">
        <w:trPr>
          <w:trHeight w:val="381"/>
        </w:trPr>
        <w:tc>
          <w:tcPr>
            <w:tcW w:w="204"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 xml:space="preserve">No </w:t>
            </w:r>
          </w:p>
        </w:tc>
        <w:tc>
          <w:tcPr>
            <w:tcW w:w="921"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 xml:space="preserve">Name </w:t>
            </w:r>
          </w:p>
        </w:tc>
        <w:tc>
          <w:tcPr>
            <w:tcW w:w="576"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Qualification (Level)</w:t>
            </w:r>
          </w:p>
        </w:tc>
        <w:tc>
          <w:tcPr>
            <w:tcW w:w="68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bCs/>
                <w:color w:val="000000"/>
                <w:sz w:val="24"/>
                <w:szCs w:val="24"/>
              </w:rPr>
            </w:pPr>
            <w:r>
              <w:rPr>
                <w:rFonts w:ascii="Times New Roman" w:hAnsi="Times New Roman"/>
                <w:bCs/>
                <w:color w:val="000000"/>
                <w:sz w:val="24"/>
                <w:szCs w:val="24"/>
              </w:rPr>
              <w:t xml:space="preserve">Field of Study </w:t>
            </w:r>
          </w:p>
        </w:tc>
        <w:tc>
          <w:tcPr>
            <w:tcW w:w="649"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Organization/ Institution</w:t>
            </w:r>
          </w:p>
        </w:tc>
        <w:tc>
          <w:tcPr>
            <w:tcW w:w="540"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Mobile number</w:t>
            </w:r>
          </w:p>
        </w:tc>
        <w:tc>
          <w:tcPr>
            <w:tcW w:w="142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E-mail</w:t>
            </w:r>
          </w:p>
        </w:tc>
      </w:tr>
      <w:tr w:rsidR="00303774" w:rsidTr="00166E14">
        <w:trPr>
          <w:trHeight w:val="381"/>
        </w:trPr>
        <w:tc>
          <w:tcPr>
            <w:tcW w:w="204"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1</w:t>
            </w:r>
          </w:p>
        </w:tc>
        <w:tc>
          <w:tcPr>
            <w:tcW w:w="921"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 xml:space="preserve">Roman  </w:t>
            </w:r>
            <w:proofErr w:type="spellStart"/>
            <w:r>
              <w:rPr>
                <w:rFonts w:ascii="Times New Roman" w:hAnsi="Times New Roman"/>
                <w:color w:val="000000"/>
                <w:sz w:val="24"/>
                <w:szCs w:val="24"/>
              </w:rPr>
              <w:t>Ayalew</w:t>
            </w:r>
            <w:proofErr w:type="spellEnd"/>
          </w:p>
        </w:tc>
        <w:tc>
          <w:tcPr>
            <w:tcW w:w="576"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A</w:t>
            </w:r>
          </w:p>
        </w:tc>
        <w:tc>
          <w:tcPr>
            <w:tcW w:w="68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bCs/>
                <w:color w:val="000000"/>
                <w:sz w:val="24"/>
                <w:szCs w:val="24"/>
              </w:rPr>
            </w:pPr>
            <w:r>
              <w:rPr>
                <w:rFonts w:ascii="Times New Roman" w:hAnsi="Times New Roman"/>
                <w:bCs/>
                <w:color w:val="000000"/>
                <w:sz w:val="24"/>
                <w:szCs w:val="24"/>
              </w:rPr>
              <w:t>Industrial Automation &amp; Control</w:t>
            </w:r>
          </w:p>
        </w:tc>
        <w:tc>
          <w:tcPr>
            <w:tcW w:w="649"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proofErr w:type="spellStart"/>
            <w:r>
              <w:rPr>
                <w:rFonts w:ascii="Times New Roman" w:hAnsi="Times New Roman"/>
                <w:color w:val="000000"/>
                <w:sz w:val="24"/>
                <w:szCs w:val="24"/>
              </w:rPr>
              <w:t>Wonji</w:t>
            </w:r>
            <w:proofErr w:type="spellEnd"/>
            <w:r>
              <w:rPr>
                <w:rFonts w:ascii="Times New Roman" w:hAnsi="Times New Roman"/>
                <w:color w:val="000000"/>
                <w:sz w:val="24"/>
                <w:szCs w:val="24"/>
              </w:rPr>
              <w:t xml:space="preserve"> PTC</w:t>
            </w:r>
          </w:p>
        </w:tc>
        <w:tc>
          <w:tcPr>
            <w:tcW w:w="540"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911837475</w:t>
            </w:r>
          </w:p>
        </w:tc>
        <w:tc>
          <w:tcPr>
            <w:tcW w:w="142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nimonaroman@gmail.com</w:t>
            </w:r>
          </w:p>
        </w:tc>
      </w:tr>
      <w:tr w:rsidR="00303774" w:rsidTr="00166E14">
        <w:trPr>
          <w:trHeight w:val="381"/>
        </w:trPr>
        <w:tc>
          <w:tcPr>
            <w:tcW w:w="204"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2</w:t>
            </w:r>
          </w:p>
        </w:tc>
        <w:tc>
          <w:tcPr>
            <w:tcW w:w="921"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proofErr w:type="spellStart"/>
            <w:r>
              <w:rPr>
                <w:rFonts w:ascii="Times New Roman" w:hAnsi="Times New Roman"/>
                <w:color w:val="000000"/>
                <w:sz w:val="24"/>
                <w:szCs w:val="24"/>
              </w:rPr>
              <w:t>Sirgut</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Wandimagegn</w:t>
            </w:r>
            <w:proofErr w:type="spellEnd"/>
          </w:p>
        </w:tc>
        <w:tc>
          <w:tcPr>
            <w:tcW w:w="576"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A</w:t>
            </w:r>
          </w:p>
        </w:tc>
        <w:tc>
          <w:tcPr>
            <w:tcW w:w="68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bCs/>
                <w:color w:val="000000"/>
                <w:sz w:val="24"/>
                <w:szCs w:val="24"/>
              </w:rPr>
            </w:pPr>
            <w:r>
              <w:rPr>
                <w:rFonts w:ascii="Times New Roman" w:hAnsi="Times New Roman"/>
                <w:bCs/>
                <w:color w:val="000000"/>
                <w:sz w:val="24"/>
                <w:szCs w:val="24"/>
              </w:rPr>
              <w:t>Electrical Automation &amp; Control Tech</w:t>
            </w:r>
          </w:p>
        </w:tc>
        <w:tc>
          <w:tcPr>
            <w:tcW w:w="649"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proofErr w:type="spellStart"/>
            <w:r>
              <w:rPr>
                <w:rFonts w:ascii="Times New Roman" w:hAnsi="Times New Roman"/>
                <w:color w:val="000000"/>
                <w:sz w:val="24"/>
                <w:szCs w:val="24"/>
              </w:rPr>
              <w:t>Entoto</w:t>
            </w:r>
            <w:proofErr w:type="spellEnd"/>
            <w:r>
              <w:rPr>
                <w:rFonts w:ascii="Times New Roman" w:hAnsi="Times New Roman"/>
                <w:color w:val="000000"/>
                <w:sz w:val="24"/>
                <w:szCs w:val="24"/>
              </w:rPr>
              <w:t xml:space="preserve"> PTC</w:t>
            </w:r>
          </w:p>
        </w:tc>
        <w:tc>
          <w:tcPr>
            <w:tcW w:w="540"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911966234</w:t>
            </w:r>
          </w:p>
        </w:tc>
        <w:tc>
          <w:tcPr>
            <w:tcW w:w="142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sirgut10@gmail.com</w:t>
            </w:r>
          </w:p>
        </w:tc>
      </w:tr>
      <w:tr w:rsidR="00303774" w:rsidTr="00166E14">
        <w:trPr>
          <w:trHeight w:val="381"/>
        </w:trPr>
        <w:tc>
          <w:tcPr>
            <w:tcW w:w="204" w:type="pct"/>
            <w:tcBorders>
              <w:top w:val="single" w:sz="4" w:space="0" w:color="auto"/>
              <w:left w:val="single" w:sz="4" w:space="0" w:color="auto"/>
              <w:bottom w:val="single" w:sz="4" w:space="0" w:color="auto"/>
              <w:right w:val="single" w:sz="4" w:space="0" w:color="auto"/>
            </w:tcBorders>
          </w:tcPr>
          <w:p w:rsidR="00303774" w:rsidRDefault="00303774" w:rsidP="00303774">
            <w:pPr>
              <w:spacing w:after="0"/>
              <w:rPr>
                <w:rFonts w:ascii="Times New Roman" w:eastAsia="Calibri" w:hAnsi="Times New Roman" w:cs="Times New Roman"/>
                <w:color w:val="000000"/>
                <w:sz w:val="24"/>
                <w:szCs w:val="24"/>
              </w:rPr>
            </w:pPr>
          </w:p>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3</w:t>
            </w:r>
          </w:p>
        </w:tc>
        <w:tc>
          <w:tcPr>
            <w:tcW w:w="921"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proofErr w:type="spellStart"/>
            <w:r>
              <w:rPr>
                <w:rFonts w:ascii="Times New Roman" w:hAnsi="Times New Roman"/>
                <w:color w:val="000000"/>
                <w:sz w:val="24"/>
                <w:szCs w:val="24"/>
              </w:rPr>
              <w:t>Esubalew</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Amsalu</w:t>
            </w:r>
            <w:proofErr w:type="spellEnd"/>
          </w:p>
        </w:tc>
        <w:tc>
          <w:tcPr>
            <w:tcW w:w="576"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A</w:t>
            </w:r>
          </w:p>
        </w:tc>
        <w:tc>
          <w:tcPr>
            <w:tcW w:w="68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bCs/>
                <w:color w:val="000000"/>
                <w:sz w:val="24"/>
                <w:szCs w:val="24"/>
              </w:rPr>
            </w:pPr>
            <w:r>
              <w:rPr>
                <w:rFonts w:ascii="Times New Roman" w:hAnsi="Times New Roman"/>
                <w:bCs/>
                <w:color w:val="000000"/>
                <w:sz w:val="24"/>
                <w:szCs w:val="24"/>
              </w:rPr>
              <w:t>Electrical Automation &amp; Control Tech</w:t>
            </w:r>
          </w:p>
        </w:tc>
        <w:tc>
          <w:tcPr>
            <w:tcW w:w="649"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proofErr w:type="spellStart"/>
            <w:r>
              <w:rPr>
                <w:rFonts w:ascii="Times New Roman" w:hAnsi="Times New Roman"/>
                <w:color w:val="000000"/>
                <w:sz w:val="24"/>
                <w:szCs w:val="24"/>
              </w:rPr>
              <w:t>Harar</w:t>
            </w:r>
            <w:proofErr w:type="spellEnd"/>
            <w:r>
              <w:rPr>
                <w:rFonts w:ascii="Times New Roman" w:hAnsi="Times New Roman"/>
                <w:color w:val="000000"/>
                <w:sz w:val="24"/>
                <w:szCs w:val="24"/>
              </w:rPr>
              <w:t xml:space="preserve"> PTC</w:t>
            </w:r>
          </w:p>
        </w:tc>
        <w:tc>
          <w:tcPr>
            <w:tcW w:w="540"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910644790</w:t>
            </w:r>
          </w:p>
        </w:tc>
        <w:tc>
          <w:tcPr>
            <w:tcW w:w="142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balewesu@gmail.com</w:t>
            </w:r>
          </w:p>
        </w:tc>
      </w:tr>
      <w:tr w:rsidR="00303774" w:rsidTr="00166E14">
        <w:trPr>
          <w:trHeight w:val="381"/>
        </w:trPr>
        <w:tc>
          <w:tcPr>
            <w:tcW w:w="204" w:type="pct"/>
            <w:tcBorders>
              <w:top w:val="single" w:sz="4" w:space="0" w:color="auto"/>
              <w:left w:val="single" w:sz="4" w:space="0" w:color="auto"/>
              <w:bottom w:val="single" w:sz="4" w:space="0" w:color="auto"/>
              <w:right w:val="single" w:sz="4" w:space="0" w:color="auto"/>
            </w:tcBorders>
          </w:tcPr>
          <w:p w:rsidR="00303774" w:rsidRDefault="00303774" w:rsidP="00303774">
            <w:pPr>
              <w:spacing w:after="0"/>
              <w:rPr>
                <w:rFonts w:ascii="Times New Roman" w:eastAsia="Calibri" w:hAnsi="Times New Roman" w:cs="Times New Roman"/>
                <w:color w:val="000000"/>
                <w:sz w:val="24"/>
                <w:szCs w:val="24"/>
              </w:rPr>
            </w:pPr>
          </w:p>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4</w:t>
            </w:r>
          </w:p>
        </w:tc>
        <w:tc>
          <w:tcPr>
            <w:tcW w:w="921"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proofErr w:type="spellStart"/>
            <w:r>
              <w:rPr>
                <w:rFonts w:ascii="Times New Roman" w:hAnsi="Times New Roman"/>
                <w:color w:val="000000"/>
                <w:sz w:val="24"/>
                <w:szCs w:val="24"/>
              </w:rPr>
              <w:t>Adamu</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Asfaw</w:t>
            </w:r>
            <w:proofErr w:type="spellEnd"/>
          </w:p>
        </w:tc>
        <w:tc>
          <w:tcPr>
            <w:tcW w:w="576"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B</w:t>
            </w:r>
          </w:p>
        </w:tc>
        <w:tc>
          <w:tcPr>
            <w:tcW w:w="68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bCs/>
                <w:color w:val="000000"/>
                <w:sz w:val="24"/>
                <w:szCs w:val="24"/>
              </w:rPr>
            </w:pPr>
            <w:r>
              <w:rPr>
                <w:rFonts w:ascii="Times New Roman" w:hAnsi="Times New Roman"/>
                <w:bCs/>
                <w:color w:val="000000"/>
                <w:sz w:val="24"/>
                <w:szCs w:val="24"/>
              </w:rPr>
              <w:t>Electrical/Electronic Technology</w:t>
            </w:r>
          </w:p>
        </w:tc>
        <w:tc>
          <w:tcPr>
            <w:tcW w:w="649"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M/G/</w:t>
            </w:r>
            <w:proofErr w:type="spellStart"/>
            <w:r>
              <w:rPr>
                <w:rFonts w:ascii="Times New Roman" w:hAnsi="Times New Roman"/>
                <w:color w:val="000000"/>
                <w:sz w:val="24"/>
                <w:szCs w:val="24"/>
              </w:rPr>
              <w:t>Mulugeta</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Buli</w:t>
            </w:r>
            <w:proofErr w:type="spellEnd"/>
            <w:r>
              <w:rPr>
                <w:rFonts w:ascii="Times New Roman" w:hAnsi="Times New Roman"/>
                <w:color w:val="000000"/>
                <w:sz w:val="24"/>
                <w:szCs w:val="24"/>
              </w:rPr>
              <w:t xml:space="preserve"> PTC</w:t>
            </w:r>
          </w:p>
        </w:tc>
        <w:tc>
          <w:tcPr>
            <w:tcW w:w="540"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922839529</w:t>
            </w:r>
          </w:p>
        </w:tc>
        <w:tc>
          <w:tcPr>
            <w:tcW w:w="142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adamuasfaw95@gmail.com</w:t>
            </w:r>
          </w:p>
        </w:tc>
      </w:tr>
      <w:tr w:rsidR="00303774" w:rsidTr="00166E14">
        <w:trPr>
          <w:trHeight w:val="381"/>
        </w:trPr>
        <w:tc>
          <w:tcPr>
            <w:tcW w:w="204" w:type="pct"/>
            <w:tcBorders>
              <w:top w:val="single" w:sz="4" w:space="0" w:color="auto"/>
              <w:left w:val="single" w:sz="4" w:space="0" w:color="auto"/>
              <w:bottom w:val="single" w:sz="4" w:space="0" w:color="auto"/>
              <w:right w:val="single" w:sz="4" w:space="0" w:color="auto"/>
            </w:tcBorders>
          </w:tcPr>
          <w:p w:rsidR="00303774" w:rsidRDefault="00303774" w:rsidP="00303774">
            <w:pPr>
              <w:spacing w:after="0"/>
              <w:rPr>
                <w:rFonts w:ascii="Times New Roman" w:eastAsia="Calibri" w:hAnsi="Times New Roman" w:cs="Times New Roman"/>
                <w:color w:val="000000"/>
                <w:sz w:val="24"/>
                <w:szCs w:val="24"/>
              </w:rPr>
            </w:pPr>
          </w:p>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5</w:t>
            </w:r>
          </w:p>
        </w:tc>
        <w:tc>
          <w:tcPr>
            <w:tcW w:w="921"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proofErr w:type="spellStart"/>
            <w:r>
              <w:rPr>
                <w:rFonts w:ascii="Times New Roman" w:hAnsi="Times New Roman"/>
                <w:color w:val="000000"/>
                <w:sz w:val="24"/>
                <w:szCs w:val="24"/>
              </w:rPr>
              <w:t>Tenagnwork</w:t>
            </w:r>
            <w:proofErr w:type="spellEnd"/>
            <w:r>
              <w:rPr>
                <w:rFonts w:ascii="Times New Roman" w:hAnsi="Times New Roman"/>
                <w:color w:val="000000"/>
                <w:sz w:val="24"/>
                <w:szCs w:val="24"/>
              </w:rPr>
              <w:t xml:space="preserve"> W/Hana</w:t>
            </w:r>
          </w:p>
        </w:tc>
        <w:tc>
          <w:tcPr>
            <w:tcW w:w="576"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A</w:t>
            </w:r>
          </w:p>
        </w:tc>
        <w:tc>
          <w:tcPr>
            <w:tcW w:w="68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bCs/>
                <w:color w:val="000000"/>
                <w:sz w:val="24"/>
                <w:szCs w:val="24"/>
              </w:rPr>
            </w:pPr>
            <w:r>
              <w:rPr>
                <w:rFonts w:ascii="Times New Roman" w:hAnsi="Times New Roman"/>
                <w:bCs/>
                <w:color w:val="000000"/>
                <w:sz w:val="24"/>
                <w:szCs w:val="24"/>
              </w:rPr>
              <w:t>Electrical Automation &amp; Control Tech</w:t>
            </w:r>
          </w:p>
        </w:tc>
        <w:tc>
          <w:tcPr>
            <w:tcW w:w="649"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Kombolcha PTC</w:t>
            </w:r>
          </w:p>
        </w:tc>
        <w:tc>
          <w:tcPr>
            <w:tcW w:w="540"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913659902</w:t>
            </w:r>
          </w:p>
        </w:tc>
        <w:tc>
          <w:tcPr>
            <w:tcW w:w="142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tenagneworkwoldehana@gmail.com</w:t>
            </w:r>
          </w:p>
        </w:tc>
      </w:tr>
      <w:tr w:rsidR="00303774" w:rsidTr="00166E14">
        <w:trPr>
          <w:trHeight w:val="381"/>
        </w:trPr>
        <w:tc>
          <w:tcPr>
            <w:tcW w:w="204"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6</w:t>
            </w:r>
          </w:p>
        </w:tc>
        <w:tc>
          <w:tcPr>
            <w:tcW w:w="921"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proofErr w:type="spellStart"/>
            <w:r>
              <w:rPr>
                <w:rFonts w:ascii="Times New Roman" w:hAnsi="Times New Roman"/>
                <w:color w:val="000000"/>
                <w:sz w:val="24"/>
                <w:szCs w:val="24"/>
              </w:rPr>
              <w:t>Biruk</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Aniley</w:t>
            </w:r>
            <w:proofErr w:type="spellEnd"/>
          </w:p>
        </w:tc>
        <w:tc>
          <w:tcPr>
            <w:tcW w:w="576"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A</w:t>
            </w:r>
          </w:p>
        </w:tc>
        <w:tc>
          <w:tcPr>
            <w:tcW w:w="68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bCs/>
                <w:color w:val="000000"/>
                <w:sz w:val="24"/>
                <w:szCs w:val="24"/>
              </w:rPr>
            </w:pPr>
            <w:r>
              <w:rPr>
                <w:rFonts w:ascii="Times New Roman" w:hAnsi="Times New Roman"/>
                <w:bCs/>
                <w:color w:val="000000"/>
                <w:sz w:val="24"/>
                <w:szCs w:val="24"/>
              </w:rPr>
              <w:t>Electrical Automation &amp; Control Tech</w:t>
            </w:r>
          </w:p>
        </w:tc>
        <w:tc>
          <w:tcPr>
            <w:tcW w:w="649"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proofErr w:type="spellStart"/>
            <w:r>
              <w:rPr>
                <w:rFonts w:ascii="Times New Roman" w:hAnsi="Times New Roman"/>
                <w:color w:val="000000"/>
                <w:sz w:val="24"/>
                <w:szCs w:val="24"/>
              </w:rPr>
              <w:t>Ethio</w:t>
            </w:r>
            <w:proofErr w:type="spellEnd"/>
            <w:r>
              <w:rPr>
                <w:rFonts w:ascii="Times New Roman" w:hAnsi="Times New Roman"/>
                <w:color w:val="000000"/>
                <w:sz w:val="24"/>
                <w:szCs w:val="24"/>
              </w:rPr>
              <w:t>-Italy PTC</w:t>
            </w:r>
          </w:p>
        </w:tc>
        <w:tc>
          <w:tcPr>
            <w:tcW w:w="540"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920131850</w:t>
            </w:r>
          </w:p>
        </w:tc>
        <w:tc>
          <w:tcPr>
            <w:tcW w:w="1425" w:type="pct"/>
            <w:tcBorders>
              <w:top w:val="single" w:sz="4" w:space="0" w:color="auto"/>
              <w:left w:val="single" w:sz="4" w:space="0" w:color="auto"/>
              <w:bottom w:val="single" w:sz="4" w:space="0" w:color="auto"/>
              <w:right w:val="single" w:sz="4" w:space="0" w:color="auto"/>
            </w:tcBorders>
            <w:hideMark/>
          </w:tcPr>
          <w:p w:rsidR="00303774" w:rsidRDefault="00303774" w:rsidP="00303774">
            <w:pPr>
              <w:spacing w:after="0"/>
              <w:rPr>
                <w:rFonts w:ascii="Times New Roman" w:eastAsia="Calibri" w:hAnsi="Times New Roman"/>
                <w:color w:val="000000"/>
                <w:sz w:val="24"/>
                <w:szCs w:val="24"/>
              </w:rPr>
            </w:pPr>
            <w:r>
              <w:rPr>
                <w:rFonts w:ascii="Times New Roman" w:hAnsi="Times New Roman"/>
                <w:color w:val="000000"/>
                <w:sz w:val="24"/>
                <w:szCs w:val="24"/>
              </w:rPr>
              <w:t>birukanu@gmail.com</w:t>
            </w:r>
          </w:p>
        </w:tc>
      </w:tr>
    </w:tbl>
    <w:p w:rsidR="00303774" w:rsidRDefault="00303774" w:rsidP="00303774">
      <w:pPr>
        <w:pStyle w:val="ListParagraph"/>
        <w:spacing w:after="0" w:line="360" w:lineRule="auto"/>
        <w:ind w:left="360"/>
        <w:jc w:val="center"/>
        <w:rPr>
          <w:rFonts w:ascii="Times New Roman" w:hAnsi="Times New Roman"/>
          <w:b/>
          <w:sz w:val="24"/>
          <w:szCs w:val="24"/>
        </w:rPr>
      </w:pPr>
      <w:r w:rsidRPr="008456C3">
        <w:rPr>
          <w:rFonts w:ascii="Times New Roman" w:hAnsi="Times New Roman"/>
          <w:b/>
          <w:sz w:val="24"/>
          <w:szCs w:val="24"/>
        </w:rPr>
        <w:t>Participants of this Module (training material) preparation</w:t>
      </w:r>
    </w:p>
    <w:p w:rsidR="008F6CB8" w:rsidRDefault="008F6CB8" w:rsidP="00E21C85">
      <w:pPr>
        <w:autoSpaceDE w:val="0"/>
        <w:autoSpaceDN w:val="0"/>
        <w:adjustRightInd w:val="0"/>
        <w:spacing w:after="0" w:line="360" w:lineRule="auto"/>
        <w:rPr>
          <w:rFonts w:ascii="Times New Roman" w:eastAsia="Calibri" w:hAnsi="Times New Roman" w:cs="Times New Roman"/>
          <w:sz w:val="24"/>
          <w:szCs w:val="24"/>
        </w:rPr>
        <w:sectPr w:rsidR="008F6CB8" w:rsidSect="008F6CB8">
          <w:pgSz w:w="15840" w:h="12240" w:orient="landscape"/>
          <w:pgMar w:top="1440" w:right="1440" w:bottom="1267" w:left="1440" w:header="720" w:footer="389" w:gutter="0"/>
          <w:cols w:space="720"/>
          <w:titlePg/>
          <w:docGrid w:linePitch="360"/>
        </w:sectPr>
      </w:pPr>
    </w:p>
    <w:p w:rsidR="0054626E" w:rsidRPr="008456C3" w:rsidRDefault="0054626E" w:rsidP="00E21C85">
      <w:pPr>
        <w:autoSpaceDE w:val="0"/>
        <w:autoSpaceDN w:val="0"/>
        <w:adjustRightInd w:val="0"/>
        <w:spacing w:after="0" w:line="360" w:lineRule="auto"/>
        <w:rPr>
          <w:rFonts w:ascii="Times New Roman" w:eastAsia="Calibri" w:hAnsi="Times New Roman" w:cs="Times New Roman"/>
          <w:sz w:val="24"/>
          <w:szCs w:val="24"/>
        </w:rPr>
      </w:pPr>
    </w:p>
    <w:p w:rsidR="006B60E5" w:rsidRPr="008456C3" w:rsidRDefault="006B60E5" w:rsidP="00E21C85">
      <w:pPr>
        <w:tabs>
          <w:tab w:val="left" w:pos="4075"/>
        </w:tabs>
        <w:spacing w:after="0" w:line="360" w:lineRule="auto"/>
        <w:rPr>
          <w:rFonts w:ascii="Times New Roman" w:hAnsi="Times New Roman" w:cs="Times New Roman"/>
          <w:sz w:val="24"/>
          <w:szCs w:val="24"/>
        </w:rPr>
      </w:pPr>
    </w:p>
    <w:p w:rsidR="006B60E5" w:rsidRPr="008456C3" w:rsidRDefault="006B60E5" w:rsidP="00E21C85">
      <w:pPr>
        <w:tabs>
          <w:tab w:val="left" w:pos="4075"/>
        </w:tabs>
        <w:spacing w:after="0" w:line="360" w:lineRule="auto"/>
        <w:rPr>
          <w:rFonts w:ascii="Times New Roman" w:hAnsi="Times New Roman" w:cs="Times New Roman"/>
          <w:sz w:val="24"/>
          <w:szCs w:val="24"/>
        </w:rPr>
      </w:pPr>
    </w:p>
    <w:p w:rsidR="002575D5" w:rsidRPr="008456C3" w:rsidRDefault="002575D5" w:rsidP="00E21C85">
      <w:pPr>
        <w:spacing w:after="0" w:line="360" w:lineRule="auto"/>
        <w:rPr>
          <w:rFonts w:ascii="Times New Roman" w:hAnsi="Times New Roman" w:cs="Times New Roman"/>
          <w:sz w:val="24"/>
          <w:szCs w:val="24"/>
        </w:rPr>
      </w:pPr>
    </w:p>
    <w:p w:rsidR="00597FF1" w:rsidRPr="008456C3" w:rsidRDefault="00597FF1" w:rsidP="00E21C85">
      <w:pPr>
        <w:spacing w:after="0" w:line="360" w:lineRule="auto"/>
        <w:rPr>
          <w:rFonts w:ascii="Times New Roman" w:hAnsi="Times New Roman" w:cs="Times New Roman"/>
          <w:sz w:val="24"/>
          <w:szCs w:val="24"/>
        </w:rPr>
      </w:pPr>
    </w:p>
    <w:sectPr w:rsidR="00597FF1" w:rsidRPr="008456C3" w:rsidSect="00C57A90">
      <w:pgSz w:w="12240" w:h="15840"/>
      <w:pgMar w:top="1440" w:right="1260" w:bottom="1440" w:left="1440" w:header="720" w:footer="394"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581D" w:rsidRDefault="00C9581D" w:rsidP="00887C4F">
      <w:pPr>
        <w:spacing w:after="0" w:line="240" w:lineRule="auto"/>
      </w:pPr>
      <w:r>
        <w:separator/>
      </w:r>
    </w:p>
  </w:endnote>
  <w:endnote w:type="continuationSeparator" w:id="0">
    <w:p w:rsidR="00C9581D" w:rsidRDefault="00C9581D" w:rsidP="00887C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78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037"/>
      <w:gridCol w:w="2553"/>
      <w:gridCol w:w="3480"/>
      <w:gridCol w:w="1717"/>
    </w:tblGrid>
    <w:tr w:rsidR="00E25FE8" w:rsidRPr="00566089" w:rsidTr="00C664BB">
      <w:trPr>
        <w:cantSplit/>
        <w:trHeight w:val="350"/>
      </w:trPr>
      <w:tc>
        <w:tcPr>
          <w:tcW w:w="2037" w:type="dxa"/>
          <w:vMerge w:val="restart"/>
        </w:tcPr>
        <w:p w:rsidR="00E25FE8" w:rsidRPr="00BB6F17" w:rsidRDefault="00E25FE8" w:rsidP="000D0C22">
          <w:pPr>
            <w:spacing w:after="0" w:line="240" w:lineRule="auto"/>
            <w:jc w:val="center"/>
            <w:rPr>
              <w:rFonts w:ascii="Times New Roman" w:hAnsi="Times New Roman" w:cs="Times New Roman"/>
              <w:bCs/>
              <w:szCs w:val="28"/>
              <w:lang w:eastAsia="de-DE"/>
            </w:rPr>
          </w:pPr>
          <w:r w:rsidRPr="00BB6F17">
            <w:rPr>
              <w:rFonts w:ascii="Times New Roman" w:hAnsi="Times New Roman" w:cs="Times New Roman"/>
              <w:bCs/>
              <w:szCs w:val="28"/>
              <w:lang w:eastAsia="de-DE"/>
            </w:rPr>
            <w:t xml:space="preserve">Page </w:t>
          </w:r>
          <w:r w:rsidR="00934B50" w:rsidRPr="00BB6F17">
            <w:rPr>
              <w:rFonts w:ascii="Times New Roman" w:hAnsi="Times New Roman" w:cs="Times New Roman"/>
              <w:bCs/>
              <w:szCs w:val="28"/>
              <w:lang w:eastAsia="de-DE"/>
            </w:rPr>
            <w:fldChar w:fldCharType="begin"/>
          </w:r>
          <w:r w:rsidRPr="00BB6F17">
            <w:rPr>
              <w:rFonts w:ascii="Times New Roman" w:hAnsi="Times New Roman" w:cs="Times New Roman"/>
              <w:bCs/>
              <w:szCs w:val="28"/>
              <w:lang w:eastAsia="de-DE"/>
            </w:rPr>
            <w:instrText xml:space="preserve"> PAGE </w:instrText>
          </w:r>
          <w:r w:rsidR="00934B50" w:rsidRPr="00BB6F17">
            <w:rPr>
              <w:rFonts w:ascii="Times New Roman" w:hAnsi="Times New Roman" w:cs="Times New Roman"/>
              <w:bCs/>
              <w:szCs w:val="28"/>
              <w:lang w:eastAsia="de-DE"/>
            </w:rPr>
            <w:fldChar w:fldCharType="separate"/>
          </w:r>
          <w:r w:rsidR="00034B70">
            <w:rPr>
              <w:rFonts w:ascii="Times New Roman" w:hAnsi="Times New Roman" w:cs="Times New Roman"/>
              <w:bCs/>
              <w:noProof/>
              <w:szCs w:val="28"/>
              <w:lang w:eastAsia="de-DE"/>
            </w:rPr>
            <w:t>130</w:t>
          </w:r>
          <w:r w:rsidR="00934B50" w:rsidRPr="00BB6F17">
            <w:rPr>
              <w:rFonts w:ascii="Times New Roman" w:hAnsi="Times New Roman" w:cs="Times New Roman"/>
              <w:bCs/>
              <w:szCs w:val="28"/>
              <w:lang w:eastAsia="de-DE"/>
            </w:rPr>
            <w:fldChar w:fldCharType="end"/>
          </w:r>
          <w:r w:rsidRPr="00BB6F17">
            <w:rPr>
              <w:rFonts w:ascii="Times New Roman" w:hAnsi="Times New Roman" w:cs="Times New Roman"/>
              <w:bCs/>
              <w:szCs w:val="28"/>
              <w:lang w:eastAsia="de-DE"/>
            </w:rPr>
            <w:t xml:space="preserve"> of </w:t>
          </w:r>
          <w:r w:rsidR="00934B50" w:rsidRPr="00BB6F17">
            <w:rPr>
              <w:rFonts w:ascii="Times New Roman" w:hAnsi="Times New Roman" w:cs="Times New Roman"/>
              <w:bCs/>
              <w:szCs w:val="28"/>
              <w:lang w:eastAsia="de-DE"/>
            </w:rPr>
            <w:fldChar w:fldCharType="begin"/>
          </w:r>
          <w:r w:rsidRPr="00BB6F17">
            <w:rPr>
              <w:rFonts w:ascii="Times New Roman" w:hAnsi="Times New Roman" w:cs="Times New Roman"/>
              <w:bCs/>
              <w:szCs w:val="28"/>
              <w:lang w:eastAsia="de-DE"/>
            </w:rPr>
            <w:instrText xml:space="preserve"> NUMPAGES  </w:instrText>
          </w:r>
          <w:r w:rsidR="00934B50" w:rsidRPr="00BB6F17">
            <w:rPr>
              <w:rFonts w:ascii="Times New Roman" w:hAnsi="Times New Roman" w:cs="Times New Roman"/>
              <w:bCs/>
              <w:szCs w:val="28"/>
              <w:lang w:eastAsia="de-DE"/>
            </w:rPr>
            <w:fldChar w:fldCharType="separate"/>
          </w:r>
          <w:r w:rsidR="00034B70">
            <w:rPr>
              <w:rFonts w:ascii="Times New Roman" w:hAnsi="Times New Roman" w:cs="Times New Roman"/>
              <w:bCs/>
              <w:noProof/>
              <w:szCs w:val="28"/>
              <w:lang w:eastAsia="de-DE"/>
            </w:rPr>
            <w:t>130</w:t>
          </w:r>
          <w:r w:rsidR="00934B50" w:rsidRPr="00BB6F17">
            <w:rPr>
              <w:rFonts w:ascii="Times New Roman" w:hAnsi="Times New Roman" w:cs="Times New Roman"/>
              <w:bCs/>
              <w:szCs w:val="28"/>
              <w:lang w:eastAsia="de-DE"/>
            </w:rPr>
            <w:fldChar w:fldCharType="end"/>
          </w:r>
        </w:p>
        <w:p w:rsidR="00E25FE8" w:rsidRPr="00BB6F17" w:rsidRDefault="00E25FE8" w:rsidP="000D0C22">
          <w:pPr>
            <w:tabs>
              <w:tab w:val="center" w:pos="4680"/>
            </w:tabs>
            <w:spacing w:after="0" w:line="240" w:lineRule="auto"/>
            <w:jc w:val="center"/>
            <w:rPr>
              <w:rFonts w:ascii="Times New Roman" w:hAnsi="Times New Roman" w:cs="Times New Roman"/>
              <w:bCs/>
              <w:szCs w:val="28"/>
              <w:lang w:eastAsia="de-DE"/>
            </w:rPr>
          </w:pPr>
        </w:p>
      </w:tc>
      <w:tc>
        <w:tcPr>
          <w:tcW w:w="2553" w:type="dxa"/>
          <w:vMerge w:val="restart"/>
        </w:tcPr>
        <w:p w:rsidR="00E25FE8" w:rsidRPr="00C664BB" w:rsidRDefault="00E25FE8" w:rsidP="000D0C22">
          <w:pPr>
            <w:spacing w:after="0" w:line="240" w:lineRule="auto"/>
            <w:jc w:val="center"/>
            <w:rPr>
              <w:rFonts w:ascii="Times New Roman" w:hAnsi="Times New Roman" w:cs="Times New Roman"/>
              <w:bCs/>
              <w:szCs w:val="28"/>
              <w:lang w:eastAsia="de-DE"/>
            </w:rPr>
          </w:pPr>
          <w:r w:rsidRPr="00C664BB">
            <w:rPr>
              <w:rFonts w:ascii="Times New Roman" w:hAnsi="Times New Roman" w:cs="Times New Roman"/>
              <w:bCs/>
              <w:szCs w:val="28"/>
              <w:lang w:eastAsia="de-DE"/>
            </w:rPr>
            <w:t>Ministry of Labor and Skills</w:t>
          </w:r>
        </w:p>
        <w:p w:rsidR="00E25FE8" w:rsidRPr="00C664BB" w:rsidRDefault="00E25FE8" w:rsidP="000D0C22">
          <w:pPr>
            <w:spacing w:after="0" w:line="240" w:lineRule="auto"/>
            <w:jc w:val="center"/>
            <w:rPr>
              <w:rFonts w:ascii="Times New Roman" w:hAnsi="Times New Roman" w:cs="Times New Roman"/>
              <w:bCs/>
              <w:szCs w:val="28"/>
              <w:lang w:eastAsia="de-DE"/>
            </w:rPr>
          </w:pPr>
          <w:r w:rsidRPr="00C664BB">
            <w:rPr>
              <w:rFonts w:ascii="Times New Roman" w:hAnsi="Times New Roman" w:cs="Times New Roman"/>
              <w:bCs/>
              <w:szCs w:val="28"/>
              <w:lang w:eastAsia="de-DE"/>
            </w:rPr>
            <w:t>Author/Copyright</w:t>
          </w:r>
        </w:p>
      </w:tc>
      <w:tc>
        <w:tcPr>
          <w:tcW w:w="3480" w:type="dxa"/>
          <w:vMerge w:val="restart"/>
        </w:tcPr>
        <w:p w:rsidR="00E25FE8" w:rsidRPr="00C664BB" w:rsidRDefault="00E25FE8" w:rsidP="000D0C22">
          <w:pPr>
            <w:tabs>
              <w:tab w:val="center" w:pos="4680"/>
              <w:tab w:val="right" w:pos="9360"/>
            </w:tabs>
            <w:spacing w:after="0" w:line="240" w:lineRule="auto"/>
            <w:jc w:val="center"/>
            <w:rPr>
              <w:rFonts w:ascii="Times New Roman" w:hAnsi="Times New Roman" w:cs="Times New Roman"/>
              <w:bCs/>
              <w:szCs w:val="28"/>
              <w:lang w:eastAsia="de-DE"/>
            </w:rPr>
          </w:pPr>
          <w:r w:rsidRPr="00C664BB">
            <w:rPr>
              <w:rFonts w:ascii="Times New Roman" w:hAnsi="Times New Roman" w:cs="Times New Roman"/>
              <w:szCs w:val="24"/>
              <w:lang w:val="fr-FR"/>
            </w:rPr>
            <w:t>Testing Electrical and Electronics</w:t>
          </w:r>
        </w:p>
      </w:tc>
      <w:tc>
        <w:tcPr>
          <w:tcW w:w="1717" w:type="dxa"/>
        </w:tcPr>
        <w:p w:rsidR="00E25FE8" w:rsidRPr="00BB6F17" w:rsidRDefault="00E25FE8" w:rsidP="000D0C22">
          <w:pPr>
            <w:tabs>
              <w:tab w:val="center" w:pos="4680"/>
              <w:tab w:val="right" w:pos="9360"/>
            </w:tabs>
            <w:spacing w:after="0" w:line="240" w:lineRule="auto"/>
            <w:jc w:val="center"/>
            <w:rPr>
              <w:rFonts w:ascii="Times New Roman" w:hAnsi="Times New Roman" w:cs="Times New Roman"/>
              <w:bCs/>
              <w:szCs w:val="28"/>
              <w:lang w:eastAsia="de-DE"/>
            </w:rPr>
          </w:pPr>
          <w:r w:rsidRPr="00BB6F17">
            <w:rPr>
              <w:rFonts w:ascii="Times New Roman" w:hAnsi="Times New Roman" w:cs="Times New Roman"/>
              <w:bCs/>
              <w:szCs w:val="28"/>
              <w:lang w:eastAsia="de-DE"/>
            </w:rPr>
            <w:t>Version -1</w:t>
          </w:r>
        </w:p>
      </w:tc>
    </w:tr>
    <w:tr w:rsidR="00E25FE8" w:rsidRPr="00566089" w:rsidTr="00C664BB">
      <w:trPr>
        <w:cantSplit/>
        <w:trHeight w:val="313"/>
      </w:trPr>
      <w:tc>
        <w:tcPr>
          <w:tcW w:w="2037" w:type="dxa"/>
          <w:vMerge/>
        </w:tcPr>
        <w:p w:rsidR="00E25FE8" w:rsidRPr="00BB6F17" w:rsidRDefault="00E25FE8" w:rsidP="000D0C22">
          <w:pPr>
            <w:spacing w:after="0" w:line="240" w:lineRule="auto"/>
            <w:jc w:val="center"/>
            <w:rPr>
              <w:rFonts w:ascii="Times New Roman" w:hAnsi="Times New Roman" w:cs="Times New Roman"/>
              <w:bCs/>
              <w:szCs w:val="28"/>
              <w:lang w:eastAsia="de-DE"/>
            </w:rPr>
          </w:pPr>
        </w:p>
      </w:tc>
      <w:tc>
        <w:tcPr>
          <w:tcW w:w="2553" w:type="dxa"/>
          <w:vMerge/>
        </w:tcPr>
        <w:p w:rsidR="00E25FE8" w:rsidRPr="00BB6F17" w:rsidRDefault="00E25FE8" w:rsidP="000D0C22">
          <w:pPr>
            <w:spacing w:after="0" w:line="240" w:lineRule="auto"/>
            <w:jc w:val="center"/>
            <w:rPr>
              <w:rFonts w:ascii="Times New Roman" w:hAnsi="Times New Roman" w:cs="Times New Roman"/>
              <w:bCs/>
              <w:szCs w:val="28"/>
              <w:lang w:eastAsia="de-DE"/>
            </w:rPr>
          </w:pPr>
        </w:p>
      </w:tc>
      <w:tc>
        <w:tcPr>
          <w:tcW w:w="3480" w:type="dxa"/>
          <w:vMerge/>
        </w:tcPr>
        <w:p w:rsidR="00E25FE8" w:rsidRPr="00BB6F17" w:rsidRDefault="00E25FE8" w:rsidP="000D0C22">
          <w:pPr>
            <w:tabs>
              <w:tab w:val="center" w:pos="4680"/>
              <w:tab w:val="right" w:pos="9360"/>
            </w:tabs>
            <w:spacing w:after="0" w:line="240" w:lineRule="auto"/>
            <w:jc w:val="center"/>
            <w:rPr>
              <w:rFonts w:ascii="Times New Roman" w:hAnsi="Times New Roman" w:cs="Times New Roman"/>
              <w:bCs/>
              <w:szCs w:val="28"/>
              <w:lang w:eastAsia="de-DE"/>
            </w:rPr>
          </w:pPr>
        </w:p>
      </w:tc>
      <w:tc>
        <w:tcPr>
          <w:tcW w:w="1717" w:type="dxa"/>
        </w:tcPr>
        <w:p w:rsidR="00E25FE8" w:rsidRPr="00BB6F17" w:rsidRDefault="00E25FE8" w:rsidP="000D0C22">
          <w:pPr>
            <w:tabs>
              <w:tab w:val="center" w:pos="4680"/>
              <w:tab w:val="right" w:pos="9360"/>
            </w:tabs>
            <w:spacing w:after="0" w:line="240" w:lineRule="auto"/>
            <w:jc w:val="center"/>
            <w:rPr>
              <w:rFonts w:ascii="Times New Roman" w:hAnsi="Times New Roman" w:cs="Times New Roman"/>
              <w:bCs/>
              <w:szCs w:val="28"/>
              <w:lang w:eastAsia="de-DE"/>
            </w:rPr>
          </w:pPr>
          <w:r w:rsidRPr="00BB6F17">
            <w:rPr>
              <w:rFonts w:ascii="Times New Roman" w:hAnsi="Times New Roman" w:cs="Times New Roman"/>
              <w:bCs/>
              <w:szCs w:val="28"/>
              <w:lang w:eastAsia="de-DE"/>
            </w:rPr>
            <w:t>April, 2022</w:t>
          </w:r>
        </w:p>
      </w:tc>
    </w:tr>
  </w:tbl>
  <w:p w:rsidR="00E25FE8" w:rsidRDefault="00E25FE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581D" w:rsidRDefault="00C9581D" w:rsidP="00887C4F">
      <w:pPr>
        <w:spacing w:after="0" w:line="240" w:lineRule="auto"/>
      </w:pPr>
      <w:r>
        <w:separator/>
      </w:r>
    </w:p>
  </w:footnote>
  <w:footnote w:type="continuationSeparator" w:id="0">
    <w:p w:rsidR="00C9581D" w:rsidRDefault="00C9581D" w:rsidP="00887C4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FE8" w:rsidRDefault="00E25FE8" w:rsidP="007F4790">
    <w:pPr>
      <w:pStyle w:val="Header"/>
      <w:jc w:val="center"/>
    </w:pPr>
    <w:r w:rsidRPr="007F4790">
      <w:rPr>
        <w:noProof/>
      </w:rPr>
      <w:drawing>
        <wp:inline distT="0" distB="0" distL="0" distR="0">
          <wp:extent cx="2366341" cy="485029"/>
          <wp:effectExtent l="19050" t="0" r="0" b="0"/>
          <wp:docPr id="13" name="Picture 46" descr="d358ee17-ac4e-4736-b236-926245bb31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358ee17-ac4e-4736-b236-926245bb31c7"/>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7440" cy="487304"/>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11.25pt;height:11.25pt" o:bullet="t">
        <v:imagedata r:id="rId1" o:title="mso24EA"/>
      </v:shape>
    </w:pict>
  </w:numPicBullet>
  <w:abstractNum w:abstractNumId="0">
    <w:nsid w:val="0089347E"/>
    <w:multiLevelType w:val="hybridMultilevel"/>
    <w:tmpl w:val="FB707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0377CD"/>
    <w:multiLevelType w:val="multilevel"/>
    <w:tmpl w:val="7CEE3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3F77A7"/>
    <w:multiLevelType w:val="hybridMultilevel"/>
    <w:tmpl w:val="3A289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9427BB"/>
    <w:multiLevelType w:val="multilevel"/>
    <w:tmpl w:val="EA125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22A3C59"/>
    <w:multiLevelType w:val="hybridMultilevel"/>
    <w:tmpl w:val="D7546A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FF69F1"/>
    <w:multiLevelType w:val="hybridMultilevel"/>
    <w:tmpl w:val="2EB2B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48B68A9"/>
    <w:multiLevelType w:val="multilevel"/>
    <w:tmpl w:val="F0127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9F76DDD"/>
    <w:multiLevelType w:val="hybridMultilevel"/>
    <w:tmpl w:val="107CD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C135F97"/>
    <w:multiLevelType w:val="multilevel"/>
    <w:tmpl w:val="E2768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E5807AF"/>
    <w:multiLevelType w:val="hybridMultilevel"/>
    <w:tmpl w:val="AC1C2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C51C36"/>
    <w:multiLevelType w:val="hybridMultilevel"/>
    <w:tmpl w:val="0D862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E5021A"/>
    <w:multiLevelType w:val="hybridMultilevel"/>
    <w:tmpl w:val="BA84D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06B102C"/>
    <w:multiLevelType w:val="hybridMultilevel"/>
    <w:tmpl w:val="3AC60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3CF1A6D"/>
    <w:multiLevelType w:val="multilevel"/>
    <w:tmpl w:val="0AF81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495422D"/>
    <w:multiLevelType w:val="hybridMultilevel"/>
    <w:tmpl w:val="E39EE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55C2E41"/>
    <w:multiLevelType w:val="hybridMultilevel"/>
    <w:tmpl w:val="6C0ED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61719E0"/>
    <w:multiLevelType w:val="hybridMultilevel"/>
    <w:tmpl w:val="D068C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8AA76E4"/>
    <w:multiLevelType w:val="multilevel"/>
    <w:tmpl w:val="9D0C3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93C3A4D"/>
    <w:multiLevelType w:val="multilevel"/>
    <w:tmpl w:val="CBD6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B04191B"/>
    <w:multiLevelType w:val="hybridMultilevel"/>
    <w:tmpl w:val="B2E0E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2960A3"/>
    <w:multiLevelType w:val="hybridMultilevel"/>
    <w:tmpl w:val="227C5814"/>
    <w:lvl w:ilvl="0" w:tplc="0409000D">
      <w:start w:val="1"/>
      <w:numFmt w:val="bullet"/>
      <w:lvlText w:val=""/>
      <w:lvlJc w:val="left"/>
      <w:pPr>
        <w:ind w:left="1923" w:hanging="360"/>
      </w:pPr>
      <w:rPr>
        <w:rFonts w:ascii="Wingdings" w:hAnsi="Wingdings" w:hint="default"/>
      </w:rPr>
    </w:lvl>
    <w:lvl w:ilvl="1" w:tplc="04090003" w:tentative="1">
      <w:start w:val="1"/>
      <w:numFmt w:val="bullet"/>
      <w:lvlText w:val="o"/>
      <w:lvlJc w:val="left"/>
      <w:pPr>
        <w:ind w:left="2643" w:hanging="360"/>
      </w:pPr>
      <w:rPr>
        <w:rFonts w:ascii="Courier New" w:hAnsi="Courier New" w:cs="Courier New" w:hint="default"/>
      </w:rPr>
    </w:lvl>
    <w:lvl w:ilvl="2" w:tplc="04090005" w:tentative="1">
      <w:start w:val="1"/>
      <w:numFmt w:val="bullet"/>
      <w:lvlText w:val=""/>
      <w:lvlJc w:val="left"/>
      <w:pPr>
        <w:ind w:left="3363" w:hanging="360"/>
      </w:pPr>
      <w:rPr>
        <w:rFonts w:ascii="Wingdings" w:hAnsi="Wingdings" w:hint="default"/>
      </w:rPr>
    </w:lvl>
    <w:lvl w:ilvl="3" w:tplc="04090001" w:tentative="1">
      <w:start w:val="1"/>
      <w:numFmt w:val="bullet"/>
      <w:lvlText w:val=""/>
      <w:lvlJc w:val="left"/>
      <w:pPr>
        <w:ind w:left="4083" w:hanging="360"/>
      </w:pPr>
      <w:rPr>
        <w:rFonts w:ascii="Symbol" w:hAnsi="Symbol" w:hint="default"/>
      </w:rPr>
    </w:lvl>
    <w:lvl w:ilvl="4" w:tplc="04090003" w:tentative="1">
      <w:start w:val="1"/>
      <w:numFmt w:val="bullet"/>
      <w:lvlText w:val="o"/>
      <w:lvlJc w:val="left"/>
      <w:pPr>
        <w:ind w:left="4803" w:hanging="360"/>
      </w:pPr>
      <w:rPr>
        <w:rFonts w:ascii="Courier New" w:hAnsi="Courier New" w:cs="Courier New" w:hint="default"/>
      </w:rPr>
    </w:lvl>
    <w:lvl w:ilvl="5" w:tplc="04090005" w:tentative="1">
      <w:start w:val="1"/>
      <w:numFmt w:val="bullet"/>
      <w:lvlText w:val=""/>
      <w:lvlJc w:val="left"/>
      <w:pPr>
        <w:ind w:left="5523" w:hanging="360"/>
      </w:pPr>
      <w:rPr>
        <w:rFonts w:ascii="Wingdings" w:hAnsi="Wingdings" w:hint="default"/>
      </w:rPr>
    </w:lvl>
    <w:lvl w:ilvl="6" w:tplc="04090001" w:tentative="1">
      <w:start w:val="1"/>
      <w:numFmt w:val="bullet"/>
      <w:lvlText w:val=""/>
      <w:lvlJc w:val="left"/>
      <w:pPr>
        <w:ind w:left="6243" w:hanging="360"/>
      </w:pPr>
      <w:rPr>
        <w:rFonts w:ascii="Symbol" w:hAnsi="Symbol" w:hint="default"/>
      </w:rPr>
    </w:lvl>
    <w:lvl w:ilvl="7" w:tplc="04090003" w:tentative="1">
      <w:start w:val="1"/>
      <w:numFmt w:val="bullet"/>
      <w:lvlText w:val="o"/>
      <w:lvlJc w:val="left"/>
      <w:pPr>
        <w:ind w:left="6963" w:hanging="360"/>
      </w:pPr>
      <w:rPr>
        <w:rFonts w:ascii="Courier New" w:hAnsi="Courier New" w:cs="Courier New" w:hint="default"/>
      </w:rPr>
    </w:lvl>
    <w:lvl w:ilvl="8" w:tplc="04090005" w:tentative="1">
      <w:start w:val="1"/>
      <w:numFmt w:val="bullet"/>
      <w:lvlText w:val=""/>
      <w:lvlJc w:val="left"/>
      <w:pPr>
        <w:ind w:left="7683" w:hanging="360"/>
      </w:pPr>
      <w:rPr>
        <w:rFonts w:ascii="Wingdings" w:hAnsi="Wingdings" w:hint="default"/>
      </w:rPr>
    </w:lvl>
  </w:abstractNum>
  <w:abstractNum w:abstractNumId="22">
    <w:nsid w:val="1D8D6D7E"/>
    <w:multiLevelType w:val="multilevel"/>
    <w:tmpl w:val="A4A027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E0E2564"/>
    <w:multiLevelType w:val="hybridMultilevel"/>
    <w:tmpl w:val="52982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E293B24"/>
    <w:multiLevelType w:val="hybridMultilevel"/>
    <w:tmpl w:val="4DC25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0F634CA"/>
    <w:multiLevelType w:val="multilevel"/>
    <w:tmpl w:val="C76E6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0FA5331"/>
    <w:multiLevelType w:val="multilevel"/>
    <w:tmpl w:val="8DEC0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35D5E21"/>
    <w:multiLevelType w:val="hybridMultilevel"/>
    <w:tmpl w:val="D2B4B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37B5FD4"/>
    <w:multiLevelType w:val="hybridMultilevel"/>
    <w:tmpl w:val="43428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4005D2C"/>
    <w:multiLevelType w:val="multilevel"/>
    <w:tmpl w:val="72640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4DF3DC6"/>
    <w:multiLevelType w:val="multilevel"/>
    <w:tmpl w:val="2E12B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7D127E8"/>
    <w:multiLevelType w:val="multilevel"/>
    <w:tmpl w:val="415CC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7E24E96"/>
    <w:multiLevelType w:val="hybridMultilevel"/>
    <w:tmpl w:val="16645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87307D7"/>
    <w:multiLevelType w:val="hybridMultilevel"/>
    <w:tmpl w:val="D7B61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98F1489"/>
    <w:multiLevelType w:val="hybridMultilevel"/>
    <w:tmpl w:val="EE5AB3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A9560BD"/>
    <w:multiLevelType w:val="multilevel"/>
    <w:tmpl w:val="F0EAE6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2B6577FD"/>
    <w:multiLevelType w:val="hybridMultilevel"/>
    <w:tmpl w:val="FB965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BAE67F2"/>
    <w:multiLevelType w:val="multilevel"/>
    <w:tmpl w:val="EFD43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DBD6B77"/>
    <w:multiLevelType w:val="hybridMultilevel"/>
    <w:tmpl w:val="F8568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E1D3D8E"/>
    <w:multiLevelType w:val="hybridMultilevel"/>
    <w:tmpl w:val="8724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F371FE7"/>
    <w:multiLevelType w:val="multilevel"/>
    <w:tmpl w:val="0F208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07D79C6"/>
    <w:multiLevelType w:val="hybridMultilevel"/>
    <w:tmpl w:val="CA00E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1066846"/>
    <w:multiLevelType w:val="hybridMultilevel"/>
    <w:tmpl w:val="08889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19D079E"/>
    <w:multiLevelType w:val="hybridMultilevel"/>
    <w:tmpl w:val="BEBA7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25B7B41"/>
    <w:multiLevelType w:val="multilevel"/>
    <w:tmpl w:val="823A8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2B33C57"/>
    <w:multiLevelType w:val="multilevel"/>
    <w:tmpl w:val="447EF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3B44AFA"/>
    <w:multiLevelType w:val="multilevel"/>
    <w:tmpl w:val="583ED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5EA1467"/>
    <w:multiLevelType w:val="hybridMultilevel"/>
    <w:tmpl w:val="E86E4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68A0E60"/>
    <w:multiLevelType w:val="hybridMultilevel"/>
    <w:tmpl w:val="712285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7CA7956"/>
    <w:multiLevelType w:val="hybridMultilevel"/>
    <w:tmpl w:val="46ACB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8861919"/>
    <w:multiLevelType w:val="hybridMultilevel"/>
    <w:tmpl w:val="ED847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8EB5B20"/>
    <w:multiLevelType w:val="hybridMultilevel"/>
    <w:tmpl w:val="3F76E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E895B1A"/>
    <w:multiLevelType w:val="hybridMultilevel"/>
    <w:tmpl w:val="9036F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E9511F1"/>
    <w:multiLevelType w:val="multilevel"/>
    <w:tmpl w:val="E312C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0CA43F9"/>
    <w:multiLevelType w:val="hybridMultilevel"/>
    <w:tmpl w:val="BF746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12D1452"/>
    <w:multiLevelType w:val="hybridMultilevel"/>
    <w:tmpl w:val="8A0445AA"/>
    <w:lvl w:ilvl="0" w:tplc="04090001">
      <w:start w:val="1"/>
      <w:numFmt w:val="bullet"/>
      <w:lvlText w:val=""/>
      <w:lvlJc w:val="left"/>
      <w:pPr>
        <w:ind w:left="1366" w:hanging="360"/>
      </w:pPr>
      <w:rPr>
        <w:rFonts w:ascii="Symbol" w:hAnsi="Symbol" w:hint="default"/>
      </w:rPr>
    </w:lvl>
    <w:lvl w:ilvl="1" w:tplc="04090003" w:tentative="1">
      <w:start w:val="1"/>
      <w:numFmt w:val="bullet"/>
      <w:lvlText w:val="o"/>
      <w:lvlJc w:val="left"/>
      <w:pPr>
        <w:ind w:left="2086" w:hanging="360"/>
      </w:pPr>
      <w:rPr>
        <w:rFonts w:ascii="Courier New" w:hAnsi="Courier New" w:cs="Courier New" w:hint="default"/>
      </w:rPr>
    </w:lvl>
    <w:lvl w:ilvl="2" w:tplc="04090005" w:tentative="1">
      <w:start w:val="1"/>
      <w:numFmt w:val="bullet"/>
      <w:lvlText w:val=""/>
      <w:lvlJc w:val="left"/>
      <w:pPr>
        <w:ind w:left="2806" w:hanging="360"/>
      </w:pPr>
      <w:rPr>
        <w:rFonts w:ascii="Wingdings" w:hAnsi="Wingdings" w:hint="default"/>
      </w:rPr>
    </w:lvl>
    <w:lvl w:ilvl="3" w:tplc="04090001" w:tentative="1">
      <w:start w:val="1"/>
      <w:numFmt w:val="bullet"/>
      <w:lvlText w:val=""/>
      <w:lvlJc w:val="left"/>
      <w:pPr>
        <w:ind w:left="3526" w:hanging="360"/>
      </w:pPr>
      <w:rPr>
        <w:rFonts w:ascii="Symbol" w:hAnsi="Symbol" w:hint="default"/>
      </w:rPr>
    </w:lvl>
    <w:lvl w:ilvl="4" w:tplc="04090003" w:tentative="1">
      <w:start w:val="1"/>
      <w:numFmt w:val="bullet"/>
      <w:lvlText w:val="o"/>
      <w:lvlJc w:val="left"/>
      <w:pPr>
        <w:ind w:left="4246" w:hanging="360"/>
      </w:pPr>
      <w:rPr>
        <w:rFonts w:ascii="Courier New" w:hAnsi="Courier New" w:cs="Courier New" w:hint="default"/>
      </w:rPr>
    </w:lvl>
    <w:lvl w:ilvl="5" w:tplc="04090005" w:tentative="1">
      <w:start w:val="1"/>
      <w:numFmt w:val="bullet"/>
      <w:lvlText w:val=""/>
      <w:lvlJc w:val="left"/>
      <w:pPr>
        <w:ind w:left="4966" w:hanging="360"/>
      </w:pPr>
      <w:rPr>
        <w:rFonts w:ascii="Wingdings" w:hAnsi="Wingdings" w:hint="default"/>
      </w:rPr>
    </w:lvl>
    <w:lvl w:ilvl="6" w:tplc="04090001" w:tentative="1">
      <w:start w:val="1"/>
      <w:numFmt w:val="bullet"/>
      <w:lvlText w:val=""/>
      <w:lvlJc w:val="left"/>
      <w:pPr>
        <w:ind w:left="5686" w:hanging="360"/>
      </w:pPr>
      <w:rPr>
        <w:rFonts w:ascii="Symbol" w:hAnsi="Symbol" w:hint="default"/>
      </w:rPr>
    </w:lvl>
    <w:lvl w:ilvl="7" w:tplc="04090003" w:tentative="1">
      <w:start w:val="1"/>
      <w:numFmt w:val="bullet"/>
      <w:lvlText w:val="o"/>
      <w:lvlJc w:val="left"/>
      <w:pPr>
        <w:ind w:left="6406" w:hanging="360"/>
      </w:pPr>
      <w:rPr>
        <w:rFonts w:ascii="Courier New" w:hAnsi="Courier New" w:cs="Courier New" w:hint="default"/>
      </w:rPr>
    </w:lvl>
    <w:lvl w:ilvl="8" w:tplc="04090005" w:tentative="1">
      <w:start w:val="1"/>
      <w:numFmt w:val="bullet"/>
      <w:lvlText w:val=""/>
      <w:lvlJc w:val="left"/>
      <w:pPr>
        <w:ind w:left="7126" w:hanging="360"/>
      </w:pPr>
      <w:rPr>
        <w:rFonts w:ascii="Wingdings" w:hAnsi="Wingdings" w:hint="default"/>
      </w:rPr>
    </w:lvl>
  </w:abstractNum>
  <w:abstractNum w:abstractNumId="56">
    <w:nsid w:val="4184389D"/>
    <w:multiLevelType w:val="hybridMultilevel"/>
    <w:tmpl w:val="49664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23D6F61"/>
    <w:multiLevelType w:val="multilevel"/>
    <w:tmpl w:val="3EEA1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34747E6"/>
    <w:multiLevelType w:val="multilevel"/>
    <w:tmpl w:val="29FCF8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43EB4B3B"/>
    <w:multiLevelType w:val="multilevel"/>
    <w:tmpl w:val="9D2AB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44536EA9"/>
    <w:multiLevelType w:val="hybridMultilevel"/>
    <w:tmpl w:val="52C6D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4750D18"/>
    <w:multiLevelType w:val="multilevel"/>
    <w:tmpl w:val="1BCA7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49D7900"/>
    <w:multiLevelType w:val="hybridMultilevel"/>
    <w:tmpl w:val="8B18AE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81F1E35"/>
    <w:multiLevelType w:val="multilevel"/>
    <w:tmpl w:val="FCFAB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4981303C"/>
    <w:multiLevelType w:val="multilevel"/>
    <w:tmpl w:val="3490D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4C017DBE"/>
    <w:multiLevelType w:val="multilevel"/>
    <w:tmpl w:val="5E14A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4D9170F2"/>
    <w:multiLevelType w:val="multilevel"/>
    <w:tmpl w:val="9396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4E247794"/>
    <w:multiLevelType w:val="hybridMultilevel"/>
    <w:tmpl w:val="85B28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EC63ECB"/>
    <w:multiLevelType w:val="multilevel"/>
    <w:tmpl w:val="5FA235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4F506DB0"/>
    <w:multiLevelType w:val="multilevel"/>
    <w:tmpl w:val="91969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0737F04"/>
    <w:multiLevelType w:val="multilevel"/>
    <w:tmpl w:val="1EB69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1A73EF9"/>
    <w:multiLevelType w:val="multilevel"/>
    <w:tmpl w:val="0CAEE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221742E"/>
    <w:multiLevelType w:val="hybridMultilevel"/>
    <w:tmpl w:val="57F48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2C1747E"/>
    <w:multiLevelType w:val="hybridMultilevel"/>
    <w:tmpl w:val="0C94E774"/>
    <w:lvl w:ilvl="0" w:tplc="04090001">
      <w:start w:val="1"/>
      <w:numFmt w:val="bullet"/>
      <w:lvlText w:val=""/>
      <w:lvlJc w:val="left"/>
      <w:pPr>
        <w:ind w:left="720" w:hanging="360"/>
      </w:pPr>
      <w:rPr>
        <w:rFonts w:ascii="Symbol" w:hAnsi="Symbol" w:hint="default"/>
      </w:rPr>
    </w:lvl>
    <w:lvl w:ilvl="1" w:tplc="BF407014">
      <w:start w:val="1"/>
      <w:numFmt w:val="bullet"/>
      <w:lvlText w:val="•"/>
      <w:lvlJc w:val="left"/>
      <w:pPr>
        <w:ind w:left="1440" w:hanging="360"/>
      </w:pPr>
      <w:rPr>
        <w:rFonts w:ascii="Times New Roman" w:eastAsiaTheme="minorEastAsia"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3634D0B"/>
    <w:multiLevelType w:val="hybridMultilevel"/>
    <w:tmpl w:val="D256B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39A7DD9"/>
    <w:multiLevelType w:val="multilevel"/>
    <w:tmpl w:val="A6AA738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6">
    <w:nsid w:val="541624C4"/>
    <w:multiLevelType w:val="hybridMultilevel"/>
    <w:tmpl w:val="5D96D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4381FE7"/>
    <w:multiLevelType w:val="hybridMultilevel"/>
    <w:tmpl w:val="1D941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6BE0F7C"/>
    <w:multiLevelType w:val="hybridMultilevel"/>
    <w:tmpl w:val="85FA6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8271080"/>
    <w:multiLevelType w:val="multilevel"/>
    <w:tmpl w:val="54BC2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58B844F8"/>
    <w:multiLevelType w:val="hybridMultilevel"/>
    <w:tmpl w:val="3DE4D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A1179AF"/>
    <w:multiLevelType w:val="hybridMultilevel"/>
    <w:tmpl w:val="190E7BC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82">
    <w:nsid w:val="5CC964A7"/>
    <w:multiLevelType w:val="hybridMultilevel"/>
    <w:tmpl w:val="30966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E064871"/>
    <w:multiLevelType w:val="multilevel"/>
    <w:tmpl w:val="9E92D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5E4B2B5C"/>
    <w:multiLevelType w:val="multilevel"/>
    <w:tmpl w:val="28A6D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5F9E78AE"/>
    <w:multiLevelType w:val="hybridMultilevel"/>
    <w:tmpl w:val="91A87D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nsid w:val="5FB74904"/>
    <w:multiLevelType w:val="hybridMultilevel"/>
    <w:tmpl w:val="E89E8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1611F6F"/>
    <w:multiLevelType w:val="hybridMultilevel"/>
    <w:tmpl w:val="40ECF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16F31B1"/>
    <w:multiLevelType w:val="multilevel"/>
    <w:tmpl w:val="2B48B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nsid w:val="627625EC"/>
    <w:multiLevelType w:val="hybridMultilevel"/>
    <w:tmpl w:val="1FEE70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63087A3A"/>
    <w:multiLevelType w:val="hybridMultilevel"/>
    <w:tmpl w:val="922C1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59A217C"/>
    <w:multiLevelType w:val="multilevel"/>
    <w:tmpl w:val="93E08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65D1559C"/>
    <w:multiLevelType w:val="multilevel"/>
    <w:tmpl w:val="311A2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66215384"/>
    <w:multiLevelType w:val="multilevel"/>
    <w:tmpl w:val="678A8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66AF22E3"/>
    <w:multiLevelType w:val="multilevel"/>
    <w:tmpl w:val="37B68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66B75453"/>
    <w:multiLevelType w:val="multilevel"/>
    <w:tmpl w:val="7890C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66BD253C"/>
    <w:multiLevelType w:val="multilevel"/>
    <w:tmpl w:val="4C9200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673F3711"/>
    <w:multiLevelType w:val="hybridMultilevel"/>
    <w:tmpl w:val="9FEE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7894489"/>
    <w:multiLevelType w:val="multilevel"/>
    <w:tmpl w:val="E3745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67CA06AD"/>
    <w:multiLevelType w:val="multilevel"/>
    <w:tmpl w:val="8F8A0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67D06CC6"/>
    <w:multiLevelType w:val="hybridMultilevel"/>
    <w:tmpl w:val="70F86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80E216D"/>
    <w:multiLevelType w:val="multilevel"/>
    <w:tmpl w:val="1AF45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6901193A"/>
    <w:multiLevelType w:val="hybridMultilevel"/>
    <w:tmpl w:val="FB0EE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AA33FE5"/>
    <w:multiLevelType w:val="hybridMultilevel"/>
    <w:tmpl w:val="D1B0E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AAB7A59"/>
    <w:multiLevelType w:val="multilevel"/>
    <w:tmpl w:val="14649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6BB07A5E"/>
    <w:multiLevelType w:val="multilevel"/>
    <w:tmpl w:val="5B880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6C041F83"/>
    <w:multiLevelType w:val="hybridMultilevel"/>
    <w:tmpl w:val="40846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C4E36EB"/>
    <w:multiLevelType w:val="hybridMultilevel"/>
    <w:tmpl w:val="1C3A5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DCA2657"/>
    <w:multiLevelType w:val="hybridMultilevel"/>
    <w:tmpl w:val="2EE0C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F991A2B"/>
    <w:multiLevelType w:val="hybridMultilevel"/>
    <w:tmpl w:val="393ABD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703731D0"/>
    <w:multiLevelType w:val="multilevel"/>
    <w:tmpl w:val="BB10D9A4"/>
    <w:lvl w:ilvl="0">
      <w:start w:val="1"/>
      <w:numFmt w:val="decimal"/>
      <w:lvlText w:val="%1."/>
      <w:lvlJc w:val="left"/>
      <w:pPr>
        <w:ind w:left="540" w:hanging="540"/>
      </w:pPr>
      <w:rPr>
        <w:rFonts w:hint="default"/>
        <w:b w:val="0"/>
        <w:color w:val="000000"/>
      </w:rPr>
    </w:lvl>
    <w:lvl w:ilvl="1">
      <w:start w:val="1"/>
      <w:numFmt w:val="decimal"/>
      <w:lvlText w:val="%1.%2."/>
      <w:lvlJc w:val="left"/>
      <w:pPr>
        <w:ind w:left="720" w:hanging="720"/>
      </w:pPr>
      <w:rPr>
        <w:rFonts w:hint="default"/>
        <w:b w:val="0"/>
        <w:color w:val="000000"/>
      </w:rPr>
    </w:lvl>
    <w:lvl w:ilvl="2">
      <w:start w:val="1"/>
      <w:numFmt w:val="decimal"/>
      <w:pStyle w:val="Heading2"/>
      <w:lvlText w:val="%1.%2.%3."/>
      <w:lvlJc w:val="left"/>
      <w:pPr>
        <w:ind w:left="720" w:hanging="720"/>
      </w:pPr>
      <w:rPr>
        <w:rFonts w:hint="default"/>
        <w:b w:val="0"/>
        <w:color w:val="000000"/>
      </w:rPr>
    </w:lvl>
    <w:lvl w:ilvl="3">
      <w:start w:val="1"/>
      <w:numFmt w:val="decimal"/>
      <w:lvlText w:val="%1.%2.%3.%4."/>
      <w:lvlJc w:val="left"/>
      <w:pPr>
        <w:ind w:left="1080" w:hanging="108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440" w:hanging="144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800" w:hanging="180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111">
    <w:nsid w:val="70E26BAF"/>
    <w:multiLevelType w:val="multilevel"/>
    <w:tmpl w:val="E3D29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71064B80"/>
    <w:multiLevelType w:val="hybridMultilevel"/>
    <w:tmpl w:val="60F03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1174923"/>
    <w:multiLevelType w:val="multilevel"/>
    <w:tmpl w:val="FCAA9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nsid w:val="71353F8C"/>
    <w:multiLevelType w:val="multilevel"/>
    <w:tmpl w:val="5ECE6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5C85892"/>
    <w:multiLevelType w:val="multilevel"/>
    <w:tmpl w:val="36302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75DD79A9"/>
    <w:multiLevelType w:val="hybridMultilevel"/>
    <w:tmpl w:val="12CCA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84953B4"/>
    <w:multiLevelType w:val="multilevel"/>
    <w:tmpl w:val="A9CA2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78E94704"/>
    <w:multiLevelType w:val="hybridMultilevel"/>
    <w:tmpl w:val="9EB28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9E35B29"/>
    <w:multiLevelType w:val="hybridMultilevel"/>
    <w:tmpl w:val="E6725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B680C36"/>
    <w:multiLevelType w:val="multilevel"/>
    <w:tmpl w:val="5E484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7D4D4066"/>
    <w:multiLevelType w:val="multilevel"/>
    <w:tmpl w:val="B566B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nsid w:val="7F177A69"/>
    <w:multiLevelType w:val="hybridMultilevel"/>
    <w:tmpl w:val="E854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F856F9E"/>
    <w:multiLevelType w:val="hybridMultilevel"/>
    <w:tmpl w:val="9580F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FB524ED"/>
    <w:multiLevelType w:val="multilevel"/>
    <w:tmpl w:val="A6F21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115"/>
  </w:num>
  <w:num w:numId="4">
    <w:abstractNumId w:val="7"/>
  </w:num>
  <w:num w:numId="5">
    <w:abstractNumId w:val="123"/>
  </w:num>
  <w:num w:numId="6">
    <w:abstractNumId w:val="88"/>
  </w:num>
  <w:num w:numId="7">
    <w:abstractNumId w:val="55"/>
  </w:num>
  <w:num w:numId="8">
    <w:abstractNumId w:val="81"/>
  </w:num>
  <w:num w:numId="9">
    <w:abstractNumId w:val="22"/>
  </w:num>
  <w:num w:numId="10">
    <w:abstractNumId w:val="116"/>
  </w:num>
  <w:num w:numId="11">
    <w:abstractNumId w:val="113"/>
  </w:num>
  <w:num w:numId="12">
    <w:abstractNumId w:val="68"/>
  </w:num>
  <w:num w:numId="13">
    <w:abstractNumId w:val="44"/>
  </w:num>
  <w:num w:numId="14">
    <w:abstractNumId w:val="104"/>
  </w:num>
  <w:num w:numId="15">
    <w:abstractNumId w:val="26"/>
  </w:num>
  <w:num w:numId="16">
    <w:abstractNumId w:val="31"/>
  </w:num>
  <w:num w:numId="17">
    <w:abstractNumId w:val="19"/>
  </w:num>
  <w:num w:numId="18">
    <w:abstractNumId w:val="59"/>
  </w:num>
  <w:num w:numId="19">
    <w:abstractNumId w:val="83"/>
  </w:num>
  <w:num w:numId="20">
    <w:abstractNumId w:val="57"/>
  </w:num>
  <w:num w:numId="21">
    <w:abstractNumId w:val="111"/>
  </w:num>
  <w:num w:numId="22">
    <w:abstractNumId w:val="9"/>
  </w:num>
  <w:num w:numId="23">
    <w:abstractNumId w:val="65"/>
  </w:num>
  <w:num w:numId="24">
    <w:abstractNumId w:val="40"/>
  </w:num>
  <w:num w:numId="25">
    <w:abstractNumId w:val="96"/>
  </w:num>
  <w:num w:numId="26">
    <w:abstractNumId w:val="6"/>
  </w:num>
  <w:num w:numId="27">
    <w:abstractNumId w:val="95"/>
  </w:num>
  <w:num w:numId="28">
    <w:abstractNumId w:val="98"/>
  </w:num>
  <w:num w:numId="29">
    <w:abstractNumId w:val="18"/>
  </w:num>
  <w:num w:numId="30">
    <w:abstractNumId w:val="94"/>
  </w:num>
  <w:num w:numId="31">
    <w:abstractNumId w:val="25"/>
  </w:num>
  <w:num w:numId="32">
    <w:abstractNumId w:val="1"/>
  </w:num>
  <w:num w:numId="33">
    <w:abstractNumId w:val="92"/>
  </w:num>
  <w:num w:numId="34">
    <w:abstractNumId w:val="84"/>
  </w:num>
  <w:num w:numId="35">
    <w:abstractNumId w:val="69"/>
  </w:num>
  <w:num w:numId="36">
    <w:abstractNumId w:val="64"/>
  </w:num>
  <w:num w:numId="37">
    <w:abstractNumId w:val="35"/>
  </w:num>
  <w:num w:numId="38">
    <w:abstractNumId w:val="37"/>
  </w:num>
  <w:num w:numId="39">
    <w:abstractNumId w:val="79"/>
  </w:num>
  <w:num w:numId="40">
    <w:abstractNumId w:val="71"/>
  </w:num>
  <w:num w:numId="41">
    <w:abstractNumId w:val="118"/>
  </w:num>
  <w:num w:numId="42">
    <w:abstractNumId w:val="14"/>
  </w:num>
  <w:num w:numId="43">
    <w:abstractNumId w:val="45"/>
  </w:num>
  <w:num w:numId="44">
    <w:abstractNumId w:val="66"/>
  </w:num>
  <w:num w:numId="45">
    <w:abstractNumId w:val="99"/>
  </w:num>
  <w:num w:numId="46">
    <w:abstractNumId w:val="122"/>
  </w:num>
  <w:num w:numId="47">
    <w:abstractNumId w:val="29"/>
  </w:num>
  <w:num w:numId="48">
    <w:abstractNumId w:val="70"/>
  </w:num>
  <w:num w:numId="49">
    <w:abstractNumId w:val="63"/>
  </w:num>
  <w:num w:numId="50">
    <w:abstractNumId w:val="91"/>
  </w:num>
  <w:num w:numId="51">
    <w:abstractNumId w:val="58"/>
  </w:num>
  <w:num w:numId="52">
    <w:abstractNumId w:val="30"/>
  </w:num>
  <w:num w:numId="53">
    <w:abstractNumId w:val="61"/>
  </w:num>
  <w:num w:numId="54">
    <w:abstractNumId w:val="3"/>
  </w:num>
  <w:num w:numId="55">
    <w:abstractNumId w:val="53"/>
  </w:num>
  <w:num w:numId="56">
    <w:abstractNumId w:val="114"/>
  </w:num>
  <w:num w:numId="57">
    <w:abstractNumId w:val="119"/>
  </w:num>
  <w:num w:numId="58">
    <w:abstractNumId w:val="93"/>
  </w:num>
  <w:num w:numId="59">
    <w:abstractNumId w:val="46"/>
  </w:num>
  <w:num w:numId="60">
    <w:abstractNumId w:val="121"/>
  </w:num>
  <w:num w:numId="61">
    <w:abstractNumId w:val="101"/>
  </w:num>
  <w:num w:numId="62">
    <w:abstractNumId w:val="125"/>
  </w:num>
  <w:num w:numId="63">
    <w:abstractNumId w:val="105"/>
  </w:num>
  <w:num w:numId="64">
    <w:abstractNumId w:val="28"/>
  </w:num>
  <w:num w:numId="65">
    <w:abstractNumId w:val="21"/>
  </w:num>
  <w:num w:numId="66">
    <w:abstractNumId w:val="85"/>
  </w:num>
  <w:num w:numId="67">
    <w:abstractNumId w:val="73"/>
  </w:num>
  <w:num w:numId="68">
    <w:abstractNumId w:val="72"/>
  </w:num>
  <w:num w:numId="69">
    <w:abstractNumId w:val="4"/>
  </w:num>
  <w:num w:numId="70">
    <w:abstractNumId w:val="110"/>
  </w:num>
  <w:num w:numId="71">
    <w:abstractNumId w:val="124"/>
  </w:num>
  <w:num w:numId="72">
    <w:abstractNumId w:val="48"/>
  </w:num>
  <w:num w:numId="73">
    <w:abstractNumId w:val="36"/>
  </w:num>
  <w:num w:numId="74">
    <w:abstractNumId w:val="89"/>
  </w:num>
  <w:num w:numId="75">
    <w:abstractNumId w:val="102"/>
  </w:num>
  <w:num w:numId="76">
    <w:abstractNumId w:val="107"/>
  </w:num>
  <w:num w:numId="77">
    <w:abstractNumId w:val="15"/>
  </w:num>
  <w:num w:numId="78">
    <w:abstractNumId w:val="54"/>
  </w:num>
  <w:num w:numId="79">
    <w:abstractNumId w:val="47"/>
  </w:num>
  <w:num w:numId="80">
    <w:abstractNumId w:val="103"/>
  </w:num>
  <w:num w:numId="81">
    <w:abstractNumId w:val="49"/>
  </w:num>
  <w:num w:numId="82">
    <w:abstractNumId w:val="87"/>
  </w:num>
  <w:num w:numId="83">
    <w:abstractNumId w:val="106"/>
  </w:num>
  <w:num w:numId="84">
    <w:abstractNumId w:val="108"/>
  </w:num>
  <w:num w:numId="85">
    <w:abstractNumId w:val="5"/>
  </w:num>
  <w:num w:numId="86">
    <w:abstractNumId w:val="120"/>
  </w:num>
  <w:num w:numId="87">
    <w:abstractNumId w:val="43"/>
  </w:num>
  <w:num w:numId="88">
    <w:abstractNumId w:val="42"/>
  </w:num>
  <w:num w:numId="89">
    <w:abstractNumId w:val="77"/>
  </w:num>
  <w:num w:numId="90">
    <w:abstractNumId w:val="82"/>
  </w:num>
  <w:num w:numId="91">
    <w:abstractNumId w:val="112"/>
  </w:num>
  <w:num w:numId="92">
    <w:abstractNumId w:val="0"/>
  </w:num>
  <w:num w:numId="93">
    <w:abstractNumId w:val="39"/>
  </w:num>
  <w:num w:numId="94">
    <w:abstractNumId w:val="16"/>
  </w:num>
  <w:num w:numId="95">
    <w:abstractNumId w:val="2"/>
  </w:num>
  <w:num w:numId="96">
    <w:abstractNumId w:val="51"/>
  </w:num>
  <w:num w:numId="97">
    <w:abstractNumId w:val="60"/>
  </w:num>
  <w:num w:numId="98">
    <w:abstractNumId w:val="76"/>
  </w:num>
  <w:num w:numId="99">
    <w:abstractNumId w:val="80"/>
  </w:num>
  <w:num w:numId="100">
    <w:abstractNumId w:val="74"/>
  </w:num>
  <w:num w:numId="101">
    <w:abstractNumId w:val="20"/>
  </w:num>
  <w:num w:numId="102">
    <w:abstractNumId w:val="33"/>
  </w:num>
  <w:num w:numId="103">
    <w:abstractNumId w:val="67"/>
  </w:num>
  <w:num w:numId="104">
    <w:abstractNumId w:val="78"/>
  </w:num>
  <w:num w:numId="105">
    <w:abstractNumId w:val="41"/>
  </w:num>
  <w:num w:numId="106">
    <w:abstractNumId w:val="17"/>
  </w:num>
  <w:num w:numId="107">
    <w:abstractNumId w:val="32"/>
  </w:num>
  <w:num w:numId="108">
    <w:abstractNumId w:val="86"/>
  </w:num>
  <w:num w:numId="109">
    <w:abstractNumId w:val="90"/>
  </w:num>
  <w:num w:numId="110">
    <w:abstractNumId w:val="52"/>
  </w:num>
  <w:num w:numId="111">
    <w:abstractNumId w:val="117"/>
  </w:num>
  <w:num w:numId="112">
    <w:abstractNumId w:val="38"/>
  </w:num>
  <w:num w:numId="113">
    <w:abstractNumId w:val="100"/>
  </w:num>
  <w:num w:numId="114">
    <w:abstractNumId w:val="24"/>
  </w:num>
  <w:num w:numId="115">
    <w:abstractNumId w:val="56"/>
  </w:num>
  <w:num w:numId="116">
    <w:abstractNumId w:val="34"/>
  </w:num>
  <w:num w:numId="117">
    <w:abstractNumId w:val="97"/>
  </w:num>
  <w:num w:numId="118">
    <w:abstractNumId w:val="23"/>
  </w:num>
  <w:num w:numId="119">
    <w:abstractNumId w:val="11"/>
  </w:num>
  <w:num w:numId="120">
    <w:abstractNumId w:val="13"/>
  </w:num>
  <w:num w:numId="121">
    <w:abstractNumId w:val="50"/>
  </w:num>
  <w:num w:numId="122">
    <w:abstractNumId w:val="27"/>
  </w:num>
  <w:num w:numId="123">
    <w:abstractNumId w:val="12"/>
  </w:num>
  <w:num w:numId="124">
    <w:abstractNumId w:val="62"/>
  </w:num>
  <w:num w:numId="125">
    <w:abstractNumId w:val="109"/>
  </w:num>
  <w:num w:numId="126">
    <w:abstractNumId w:val="75"/>
  </w:num>
  <w:numIdMacAtCleanup w:val="1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savePreviewPicture/>
  <w:hdrShapeDefaults>
    <o:shapedefaults v:ext="edit" spidmax="26626"/>
  </w:hdrShapeDefaults>
  <w:footnotePr>
    <w:footnote w:id="-1"/>
    <w:footnote w:id="0"/>
  </w:footnotePr>
  <w:endnotePr>
    <w:endnote w:id="-1"/>
    <w:endnote w:id="0"/>
  </w:endnotePr>
  <w:compat>
    <w:useFELayout/>
  </w:compat>
  <w:rsids>
    <w:rsidRoot w:val="006123BC"/>
    <w:rsid w:val="00001F1D"/>
    <w:rsid w:val="000038C9"/>
    <w:rsid w:val="00004A1F"/>
    <w:rsid w:val="00005DFA"/>
    <w:rsid w:val="000065C9"/>
    <w:rsid w:val="00013456"/>
    <w:rsid w:val="0001738D"/>
    <w:rsid w:val="00027355"/>
    <w:rsid w:val="000279CB"/>
    <w:rsid w:val="00030F61"/>
    <w:rsid w:val="0003478A"/>
    <w:rsid w:val="00034B70"/>
    <w:rsid w:val="00041F0C"/>
    <w:rsid w:val="000455C0"/>
    <w:rsid w:val="000553D8"/>
    <w:rsid w:val="0005745C"/>
    <w:rsid w:val="000667CE"/>
    <w:rsid w:val="00074812"/>
    <w:rsid w:val="0007590C"/>
    <w:rsid w:val="00076227"/>
    <w:rsid w:val="000810B8"/>
    <w:rsid w:val="000859E0"/>
    <w:rsid w:val="0009306D"/>
    <w:rsid w:val="00095FBE"/>
    <w:rsid w:val="00097201"/>
    <w:rsid w:val="00097D63"/>
    <w:rsid w:val="000C0361"/>
    <w:rsid w:val="000C3E45"/>
    <w:rsid w:val="000D0047"/>
    <w:rsid w:val="000D008A"/>
    <w:rsid w:val="000D0748"/>
    <w:rsid w:val="000D0C22"/>
    <w:rsid w:val="000D5774"/>
    <w:rsid w:val="000E7360"/>
    <w:rsid w:val="000F77B0"/>
    <w:rsid w:val="00101713"/>
    <w:rsid w:val="0011525B"/>
    <w:rsid w:val="001232C1"/>
    <w:rsid w:val="001269FA"/>
    <w:rsid w:val="001313B9"/>
    <w:rsid w:val="0013512A"/>
    <w:rsid w:val="00141907"/>
    <w:rsid w:val="00142D32"/>
    <w:rsid w:val="00150CCA"/>
    <w:rsid w:val="00160B0C"/>
    <w:rsid w:val="00163369"/>
    <w:rsid w:val="00166E14"/>
    <w:rsid w:val="00172BEC"/>
    <w:rsid w:val="00177149"/>
    <w:rsid w:val="00180D02"/>
    <w:rsid w:val="001A5096"/>
    <w:rsid w:val="001C466F"/>
    <w:rsid w:val="001C5D4F"/>
    <w:rsid w:val="001D6F85"/>
    <w:rsid w:val="001E3520"/>
    <w:rsid w:val="001E53A9"/>
    <w:rsid w:val="001E6F19"/>
    <w:rsid w:val="001E7A82"/>
    <w:rsid w:val="001F1813"/>
    <w:rsid w:val="001F3A04"/>
    <w:rsid w:val="001F3F44"/>
    <w:rsid w:val="00201702"/>
    <w:rsid w:val="00207F70"/>
    <w:rsid w:val="002174D8"/>
    <w:rsid w:val="00221232"/>
    <w:rsid w:val="00226EC9"/>
    <w:rsid w:val="00252200"/>
    <w:rsid w:val="00252D7E"/>
    <w:rsid w:val="002543BD"/>
    <w:rsid w:val="0025479D"/>
    <w:rsid w:val="002575D5"/>
    <w:rsid w:val="00257D97"/>
    <w:rsid w:val="00257E06"/>
    <w:rsid w:val="00261200"/>
    <w:rsid w:val="00266954"/>
    <w:rsid w:val="002858B2"/>
    <w:rsid w:val="002871DA"/>
    <w:rsid w:val="00292800"/>
    <w:rsid w:val="002972A5"/>
    <w:rsid w:val="002B2037"/>
    <w:rsid w:val="002C527D"/>
    <w:rsid w:val="002C7A04"/>
    <w:rsid w:val="002D302A"/>
    <w:rsid w:val="002E78D8"/>
    <w:rsid w:val="002F0B82"/>
    <w:rsid w:val="002F2B51"/>
    <w:rsid w:val="002F7F5C"/>
    <w:rsid w:val="00300EFB"/>
    <w:rsid w:val="00303774"/>
    <w:rsid w:val="003065B2"/>
    <w:rsid w:val="0030696D"/>
    <w:rsid w:val="00310ADD"/>
    <w:rsid w:val="0031249E"/>
    <w:rsid w:val="00313684"/>
    <w:rsid w:val="003143E0"/>
    <w:rsid w:val="003169C9"/>
    <w:rsid w:val="0033316A"/>
    <w:rsid w:val="00340FFD"/>
    <w:rsid w:val="003415E5"/>
    <w:rsid w:val="00341829"/>
    <w:rsid w:val="003530E6"/>
    <w:rsid w:val="0035409C"/>
    <w:rsid w:val="00354C38"/>
    <w:rsid w:val="003555B0"/>
    <w:rsid w:val="00355DA3"/>
    <w:rsid w:val="00356DFD"/>
    <w:rsid w:val="0037266A"/>
    <w:rsid w:val="00372F59"/>
    <w:rsid w:val="00385B69"/>
    <w:rsid w:val="00387437"/>
    <w:rsid w:val="003904C9"/>
    <w:rsid w:val="003931AA"/>
    <w:rsid w:val="003A27A7"/>
    <w:rsid w:val="003A376E"/>
    <w:rsid w:val="003A6B9B"/>
    <w:rsid w:val="003B20B4"/>
    <w:rsid w:val="003C33F2"/>
    <w:rsid w:val="003D0112"/>
    <w:rsid w:val="003E17B8"/>
    <w:rsid w:val="003E1960"/>
    <w:rsid w:val="003E5555"/>
    <w:rsid w:val="003F3E31"/>
    <w:rsid w:val="00404EC5"/>
    <w:rsid w:val="004066FD"/>
    <w:rsid w:val="0041336E"/>
    <w:rsid w:val="00416579"/>
    <w:rsid w:val="00417D3B"/>
    <w:rsid w:val="0043459B"/>
    <w:rsid w:val="00442C8E"/>
    <w:rsid w:val="0044628F"/>
    <w:rsid w:val="00447557"/>
    <w:rsid w:val="004501A1"/>
    <w:rsid w:val="004614ED"/>
    <w:rsid w:val="00462032"/>
    <w:rsid w:val="004651C0"/>
    <w:rsid w:val="00470EDB"/>
    <w:rsid w:val="004750F8"/>
    <w:rsid w:val="004814CB"/>
    <w:rsid w:val="00483832"/>
    <w:rsid w:val="004A44FD"/>
    <w:rsid w:val="004A7228"/>
    <w:rsid w:val="004B05AC"/>
    <w:rsid w:val="004B2030"/>
    <w:rsid w:val="004B4792"/>
    <w:rsid w:val="004B5A3E"/>
    <w:rsid w:val="004C0304"/>
    <w:rsid w:val="004C1B50"/>
    <w:rsid w:val="004C2E2A"/>
    <w:rsid w:val="004C7D99"/>
    <w:rsid w:val="004D7155"/>
    <w:rsid w:val="004E2145"/>
    <w:rsid w:val="004F241B"/>
    <w:rsid w:val="004F641D"/>
    <w:rsid w:val="004F644B"/>
    <w:rsid w:val="00510CAC"/>
    <w:rsid w:val="005111E1"/>
    <w:rsid w:val="00513022"/>
    <w:rsid w:val="00514D32"/>
    <w:rsid w:val="00520937"/>
    <w:rsid w:val="00526848"/>
    <w:rsid w:val="00532AA2"/>
    <w:rsid w:val="00541F31"/>
    <w:rsid w:val="0054626E"/>
    <w:rsid w:val="005472E7"/>
    <w:rsid w:val="0055220C"/>
    <w:rsid w:val="005573A6"/>
    <w:rsid w:val="00565F2D"/>
    <w:rsid w:val="005765F6"/>
    <w:rsid w:val="005963E3"/>
    <w:rsid w:val="00597FF1"/>
    <w:rsid w:val="005B3565"/>
    <w:rsid w:val="005C21D3"/>
    <w:rsid w:val="005C430D"/>
    <w:rsid w:val="005C573E"/>
    <w:rsid w:val="005C6EAE"/>
    <w:rsid w:val="005D3667"/>
    <w:rsid w:val="005E607D"/>
    <w:rsid w:val="005F5B96"/>
    <w:rsid w:val="00610622"/>
    <w:rsid w:val="006123BC"/>
    <w:rsid w:val="00612C04"/>
    <w:rsid w:val="0061464B"/>
    <w:rsid w:val="006241F3"/>
    <w:rsid w:val="00624AA8"/>
    <w:rsid w:val="00630DA2"/>
    <w:rsid w:val="00631B5B"/>
    <w:rsid w:val="00640D47"/>
    <w:rsid w:val="0066023B"/>
    <w:rsid w:val="00671913"/>
    <w:rsid w:val="00677C5B"/>
    <w:rsid w:val="00682CC9"/>
    <w:rsid w:val="00686019"/>
    <w:rsid w:val="006A0055"/>
    <w:rsid w:val="006A347F"/>
    <w:rsid w:val="006B0760"/>
    <w:rsid w:val="006B444B"/>
    <w:rsid w:val="006B60E5"/>
    <w:rsid w:val="006C56BC"/>
    <w:rsid w:val="006D2CE5"/>
    <w:rsid w:val="006D4C1E"/>
    <w:rsid w:val="006D6B64"/>
    <w:rsid w:val="006E6314"/>
    <w:rsid w:val="006F33DF"/>
    <w:rsid w:val="006F483C"/>
    <w:rsid w:val="006F496D"/>
    <w:rsid w:val="00704E53"/>
    <w:rsid w:val="007057CE"/>
    <w:rsid w:val="007066E3"/>
    <w:rsid w:val="00713652"/>
    <w:rsid w:val="0072261D"/>
    <w:rsid w:val="00722E6D"/>
    <w:rsid w:val="007230BD"/>
    <w:rsid w:val="00732D3F"/>
    <w:rsid w:val="0073768C"/>
    <w:rsid w:val="00741FD8"/>
    <w:rsid w:val="007546AC"/>
    <w:rsid w:val="00755CF0"/>
    <w:rsid w:val="00755E0A"/>
    <w:rsid w:val="00757EEC"/>
    <w:rsid w:val="00765AEB"/>
    <w:rsid w:val="007730C5"/>
    <w:rsid w:val="0077511E"/>
    <w:rsid w:val="00781C87"/>
    <w:rsid w:val="0078345B"/>
    <w:rsid w:val="00785CC7"/>
    <w:rsid w:val="00785DAA"/>
    <w:rsid w:val="00790488"/>
    <w:rsid w:val="00791C0D"/>
    <w:rsid w:val="0079347D"/>
    <w:rsid w:val="00797EE5"/>
    <w:rsid w:val="007A041C"/>
    <w:rsid w:val="007A155A"/>
    <w:rsid w:val="007A46C4"/>
    <w:rsid w:val="007A4F9D"/>
    <w:rsid w:val="007B23BE"/>
    <w:rsid w:val="007C2ACA"/>
    <w:rsid w:val="007C5377"/>
    <w:rsid w:val="007C7442"/>
    <w:rsid w:val="007E10FE"/>
    <w:rsid w:val="007F04B5"/>
    <w:rsid w:val="007F242C"/>
    <w:rsid w:val="007F4790"/>
    <w:rsid w:val="0080599D"/>
    <w:rsid w:val="00817425"/>
    <w:rsid w:val="00824E76"/>
    <w:rsid w:val="008265A9"/>
    <w:rsid w:val="00832E37"/>
    <w:rsid w:val="00837AB1"/>
    <w:rsid w:val="00840184"/>
    <w:rsid w:val="00844042"/>
    <w:rsid w:val="008456C3"/>
    <w:rsid w:val="008717B7"/>
    <w:rsid w:val="00872CBE"/>
    <w:rsid w:val="00876652"/>
    <w:rsid w:val="00886957"/>
    <w:rsid w:val="00886F68"/>
    <w:rsid w:val="008878EE"/>
    <w:rsid w:val="00887C4F"/>
    <w:rsid w:val="00893A72"/>
    <w:rsid w:val="008A132E"/>
    <w:rsid w:val="008A66F1"/>
    <w:rsid w:val="008A72D0"/>
    <w:rsid w:val="008B53F4"/>
    <w:rsid w:val="008B715F"/>
    <w:rsid w:val="008C15A5"/>
    <w:rsid w:val="008C3A24"/>
    <w:rsid w:val="008D463D"/>
    <w:rsid w:val="008D5380"/>
    <w:rsid w:val="008F6CB8"/>
    <w:rsid w:val="00903CC9"/>
    <w:rsid w:val="0090471E"/>
    <w:rsid w:val="00910662"/>
    <w:rsid w:val="00913063"/>
    <w:rsid w:val="00924E49"/>
    <w:rsid w:val="009254BD"/>
    <w:rsid w:val="0093146D"/>
    <w:rsid w:val="00931B1C"/>
    <w:rsid w:val="00934B50"/>
    <w:rsid w:val="00934B9F"/>
    <w:rsid w:val="009368CB"/>
    <w:rsid w:val="00962F47"/>
    <w:rsid w:val="00971086"/>
    <w:rsid w:val="00973D15"/>
    <w:rsid w:val="00974DC9"/>
    <w:rsid w:val="00980FD6"/>
    <w:rsid w:val="00986E14"/>
    <w:rsid w:val="009973F2"/>
    <w:rsid w:val="00997ADC"/>
    <w:rsid w:val="009A030A"/>
    <w:rsid w:val="009B14A7"/>
    <w:rsid w:val="009B424D"/>
    <w:rsid w:val="009C3362"/>
    <w:rsid w:val="009C7BD3"/>
    <w:rsid w:val="009D1786"/>
    <w:rsid w:val="009D2812"/>
    <w:rsid w:val="009D7F94"/>
    <w:rsid w:val="009F24AF"/>
    <w:rsid w:val="009F38FB"/>
    <w:rsid w:val="00A00E9A"/>
    <w:rsid w:val="00A01759"/>
    <w:rsid w:val="00A058BE"/>
    <w:rsid w:val="00A05D9A"/>
    <w:rsid w:val="00A104E0"/>
    <w:rsid w:val="00A1133B"/>
    <w:rsid w:val="00A16EAC"/>
    <w:rsid w:val="00A170AD"/>
    <w:rsid w:val="00A202A0"/>
    <w:rsid w:val="00A27FE0"/>
    <w:rsid w:val="00A357F6"/>
    <w:rsid w:val="00A3589C"/>
    <w:rsid w:val="00A368F8"/>
    <w:rsid w:val="00A3730E"/>
    <w:rsid w:val="00A40559"/>
    <w:rsid w:val="00A46935"/>
    <w:rsid w:val="00A51E23"/>
    <w:rsid w:val="00A602CB"/>
    <w:rsid w:val="00A6344F"/>
    <w:rsid w:val="00A636F4"/>
    <w:rsid w:val="00A64290"/>
    <w:rsid w:val="00A8015D"/>
    <w:rsid w:val="00A80C1A"/>
    <w:rsid w:val="00A948EE"/>
    <w:rsid w:val="00A958B6"/>
    <w:rsid w:val="00A96ECD"/>
    <w:rsid w:val="00AA35CA"/>
    <w:rsid w:val="00AB4277"/>
    <w:rsid w:val="00AB5E07"/>
    <w:rsid w:val="00AC11C8"/>
    <w:rsid w:val="00AD0BFA"/>
    <w:rsid w:val="00AD5D16"/>
    <w:rsid w:val="00AE100B"/>
    <w:rsid w:val="00AE5ECF"/>
    <w:rsid w:val="00AE7BCC"/>
    <w:rsid w:val="00AF2F8F"/>
    <w:rsid w:val="00AF3276"/>
    <w:rsid w:val="00B02021"/>
    <w:rsid w:val="00B11011"/>
    <w:rsid w:val="00B16D1A"/>
    <w:rsid w:val="00B20678"/>
    <w:rsid w:val="00B20C19"/>
    <w:rsid w:val="00B26F73"/>
    <w:rsid w:val="00B31767"/>
    <w:rsid w:val="00B46C8F"/>
    <w:rsid w:val="00B479B1"/>
    <w:rsid w:val="00B47CB8"/>
    <w:rsid w:val="00B50956"/>
    <w:rsid w:val="00B51E3F"/>
    <w:rsid w:val="00B55506"/>
    <w:rsid w:val="00B6206C"/>
    <w:rsid w:val="00B630C9"/>
    <w:rsid w:val="00B65CF2"/>
    <w:rsid w:val="00B73DAE"/>
    <w:rsid w:val="00B7562B"/>
    <w:rsid w:val="00B81FE4"/>
    <w:rsid w:val="00B86135"/>
    <w:rsid w:val="00B95711"/>
    <w:rsid w:val="00BA0D5F"/>
    <w:rsid w:val="00BA1D45"/>
    <w:rsid w:val="00BB2F9B"/>
    <w:rsid w:val="00BB6F17"/>
    <w:rsid w:val="00BC04B0"/>
    <w:rsid w:val="00BC4A25"/>
    <w:rsid w:val="00BC4BD1"/>
    <w:rsid w:val="00BD1D1D"/>
    <w:rsid w:val="00BD7186"/>
    <w:rsid w:val="00BD7B4A"/>
    <w:rsid w:val="00BE0063"/>
    <w:rsid w:val="00BE1A87"/>
    <w:rsid w:val="00BE703E"/>
    <w:rsid w:val="00BF0B87"/>
    <w:rsid w:val="00BF1058"/>
    <w:rsid w:val="00BF41AB"/>
    <w:rsid w:val="00BF647F"/>
    <w:rsid w:val="00C00437"/>
    <w:rsid w:val="00C06A67"/>
    <w:rsid w:val="00C11A67"/>
    <w:rsid w:val="00C14125"/>
    <w:rsid w:val="00C24C68"/>
    <w:rsid w:val="00C25D4B"/>
    <w:rsid w:val="00C264DC"/>
    <w:rsid w:val="00C422E6"/>
    <w:rsid w:val="00C461C7"/>
    <w:rsid w:val="00C54E00"/>
    <w:rsid w:val="00C55FC3"/>
    <w:rsid w:val="00C57A90"/>
    <w:rsid w:val="00C629B7"/>
    <w:rsid w:val="00C664BB"/>
    <w:rsid w:val="00C76DD4"/>
    <w:rsid w:val="00C76FAA"/>
    <w:rsid w:val="00C77F85"/>
    <w:rsid w:val="00C92CB4"/>
    <w:rsid w:val="00C9319D"/>
    <w:rsid w:val="00C9581D"/>
    <w:rsid w:val="00C962E1"/>
    <w:rsid w:val="00CA3654"/>
    <w:rsid w:val="00CA4D5B"/>
    <w:rsid w:val="00CB1F09"/>
    <w:rsid w:val="00CB2CC8"/>
    <w:rsid w:val="00CB6498"/>
    <w:rsid w:val="00CC179C"/>
    <w:rsid w:val="00CC7FCE"/>
    <w:rsid w:val="00CD1E50"/>
    <w:rsid w:val="00CD4FE6"/>
    <w:rsid w:val="00CD5D27"/>
    <w:rsid w:val="00CD6E3A"/>
    <w:rsid w:val="00CE2C8C"/>
    <w:rsid w:val="00CE3A9F"/>
    <w:rsid w:val="00CE6A2C"/>
    <w:rsid w:val="00CF36DF"/>
    <w:rsid w:val="00D01C8E"/>
    <w:rsid w:val="00D05B35"/>
    <w:rsid w:val="00D104DA"/>
    <w:rsid w:val="00D13A52"/>
    <w:rsid w:val="00D14A51"/>
    <w:rsid w:val="00D14B09"/>
    <w:rsid w:val="00D269A1"/>
    <w:rsid w:val="00D3091A"/>
    <w:rsid w:val="00D318D1"/>
    <w:rsid w:val="00D50953"/>
    <w:rsid w:val="00D5429D"/>
    <w:rsid w:val="00D62617"/>
    <w:rsid w:val="00D65BA1"/>
    <w:rsid w:val="00D72B6A"/>
    <w:rsid w:val="00D81BDB"/>
    <w:rsid w:val="00D87C75"/>
    <w:rsid w:val="00D904B3"/>
    <w:rsid w:val="00D90961"/>
    <w:rsid w:val="00D94288"/>
    <w:rsid w:val="00D956E9"/>
    <w:rsid w:val="00DC3838"/>
    <w:rsid w:val="00DC4A16"/>
    <w:rsid w:val="00DC6588"/>
    <w:rsid w:val="00DE5C59"/>
    <w:rsid w:val="00DF02CB"/>
    <w:rsid w:val="00DF2C1E"/>
    <w:rsid w:val="00E012DC"/>
    <w:rsid w:val="00E06651"/>
    <w:rsid w:val="00E079EA"/>
    <w:rsid w:val="00E10979"/>
    <w:rsid w:val="00E1183B"/>
    <w:rsid w:val="00E210D6"/>
    <w:rsid w:val="00E21C85"/>
    <w:rsid w:val="00E25A0B"/>
    <w:rsid w:val="00E25FE8"/>
    <w:rsid w:val="00E3009F"/>
    <w:rsid w:val="00E30D9C"/>
    <w:rsid w:val="00E40F52"/>
    <w:rsid w:val="00E42B5E"/>
    <w:rsid w:val="00E43843"/>
    <w:rsid w:val="00E514D3"/>
    <w:rsid w:val="00E52698"/>
    <w:rsid w:val="00E53B61"/>
    <w:rsid w:val="00E65919"/>
    <w:rsid w:val="00E65CBB"/>
    <w:rsid w:val="00E717AB"/>
    <w:rsid w:val="00E745A2"/>
    <w:rsid w:val="00E80DD5"/>
    <w:rsid w:val="00E8254B"/>
    <w:rsid w:val="00E830F5"/>
    <w:rsid w:val="00E839B8"/>
    <w:rsid w:val="00E95601"/>
    <w:rsid w:val="00EA48BA"/>
    <w:rsid w:val="00EA7C65"/>
    <w:rsid w:val="00ED005D"/>
    <w:rsid w:val="00ED1811"/>
    <w:rsid w:val="00ED2B0C"/>
    <w:rsid w:val="00ED60C1"/>
    <w:rsid w:val="00EE0BAB"/>
    <w:rsid w:val="00EE1C05"/>
    <w:rsid w:val="00EE20D8"/>
    <w:rsid w:val="00EE6481"/>
    <w:rsid w:val="00EF7A78"/>
    <w:rsid w:val="00F01C06"/>
    <w:rsid w:val="00F02BFA"/>
    <w:rsid w:val="00F136ED"/>
    <w:rsid w:val="00F25B23"/>
    <w:rsid w:val="00F3348D"/>
    <w:rsid w:val="00F42B00"/>
    <w:rsid w:val="00F453CA"/>
    <w:rsid w:val="00F51599"/>
    <w:rsid w:val="00F54B3E"/>
    <w:rsid w:val="00F610D2"/>
    <w:rsid w:val="00F7115E"/>
    <w:rsid w:val="00F76F55"/>
    <w:rsid w:val="00F80868"/>
    <w:rsid w:val="00F819CF"/>
    <w:rsid w:val="00F82E16"/>
    <w:rsid w:val="00F83C0D"/>
    <w:rsid w:val="00F86182"/>
    <w:rsid w:val="00F92F70"/>
    <w:rsid w:val="00FA2391"/>
    <w:rsid w:val="00FA6B23"/>
    <w:rsid w:val="00FA7F43"/>
    <w:rsid w:val="00FC0673"/>
    <w:rsid w:val="00FC4C60"/>
    <w:rsid w:val="00FC6D18"/>
    <w:rsid w:val="00FC7ED9"/>
    <w:rsid w:val="00FC7FA0"/>
    <w:rsid w:val="00FD4884"/>
    <w:rsid w:val="00FE3935"/>
    <w:rsid w:val="00FE4DEA"/>
    <w:rsid w:val="00FF09A1"/>
    <w:rsid w:val="00FF34B0"/>
    <w:rsid w:val="00FF49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6C4"/>
  </w:style>
  <w:style w:type="paragraph" w:styleId="Heading1">
    <w:name w:val="heading 1"/>
    <w:basedOn w:val="Normal"/>
    <w:next w:val="Normal"/>
    <w:link w:val="Heading1Char"/>
    <w:autoRedefine/>
    <w:uiPriority w:val="9"/>
    <w:qFormat/>
    <w:rsid w:val="00E717AB"/>
    <w:pPr>
      <w:framePr w:hSpace="180" w:wrap="around" w:vAnchor="text" w:hAnchor="margin" w:y="141"/>
      <w:jc w:val="center"/>
      <w:outlineLvl w:val="0"/>
    </w:pPr>
    <w:rPr>
      <w:rFonts w:ascii="Times New Roman" w:eastAsia="Calibri" w:hAnsi="Times New Roman" w:cs="Times New Roman"/>
      <w:b/>
      <w:sz w:val="28"/>
      <w:szCs w:val="28"/>
      <w:lang w:bidi="en-US"/>
    </w:rPr>
  </w:style>
  <w:style w:type="paragraph" w:styleId="Heading2">
    <w:name w:val="heading 2"/>
    <w:basedOn w:val="Normal"/>
    <w:next w:val="Normal"/>
    <w:link w:val="Heading2Char"/>
    <w:autoRedefine/>
    <w:uiPriority w:val="9"/>
    <w:unhideWhenUsed/>
    <w:qFormat/>
    <w:rsid w:val="00E53B61"/>
    <w:pPr>
      <w:numPr>
        <w:ilvl w:val="2"/>
        <w:numId w:val="70"/>
      </w:numPr>
      <w:spacing w:after="0" w:line="360" w:lineRule="auto"/>
      <w:outlineLvl w:val="1"/>
    </w:pPr>
    <w:rPr>
      <w:rFonts w:ascii="Times New Roman" w:eastAsia="Times New Roman" w:hAnsi="Times New Roman" w:cs="Times New Roman"/>
      <w:b/>
      <w:sz w:val="24"/>
      <w:szCs w:val="24"/>
      <w:lang w:bidi="en-US"/>
    </w:rPr>
  </w:style>
  <w:style w:type="paragraph" w:styleId="Heading3">
    <w:name w:val="heading 3"/>
    <w:basedOn w:val="Normal"/>
    <w:next w:val="Normal"/>
    <w:link w:val="Heading3Char"/>
    <w:uiPriority w:val="9"/>
    <w:unhideWhenUsed/>
    <w:qFormat/>
    <w:rsid w:val="004D715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D715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876652"/>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876652"/>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17AB"/>
    <w:rPr>
      <w:rFonts w:ascii="Times New Roman" w:eastAsia="Calibri" w:hAnsi="Times New Roman" w:cs="Times New Roman"/>
      <w:b/>
      <w:sz w:val="28"/>
      <w:szCs w:val="28"/>
      <w:lang w:bidi="en-US"/>
    </w:rPr>
  </w:style>
  <w:style w:type="character" w:customStyle="1" w:styleId="Heading2Char">
    <w:name w:val="Heading 2 Char"/>
    <w:basedOn w:val="DefaultParagraphFont"/>
    <w:link w:val="Heading2"/>
    <w:uiPriority w:val="9"/>
    <w:rsid w:val="00E53B61"/>
    <w:rPr>
      <w:rFonts w:ascii="Times New Roman" w:eastAsia="Times New Roman" w:hAnsi="Times New Roman" w:cs="Times New Roman"/>
      <w:b/>
      <w:sz w:val="24"/>
      <w:szCs w:val="24"/>
      <w:lang w:bidi="en-US"/>
    </w:rPr>
  </w:style>
  <w:style w:type="character" w:customStyle="1" w:styleId="Heading3Char">
    <w:name w:val="Heading 3 Char"/>
    <w:basedOn w:val="DefaultParagraphFont"/>
    <w:link w:val="Heading3"/>
    <w:uiPriority w:val="9"/>
    <w:rsid w:val="004D715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4D715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87665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876652"/>
    <w:rPr>
      <w:rFonts w:asciiTheme="majorHAnsi" w:eastAsiaTheme="majorEastAsia" w:hAnsiTheme="majorHAnsi" w:cstheme="majorBidi"/>
      <w:i/>
      <w:iCs/>
      <w:color w:val="243F60" w:themeColor="accent1" w:themeShade="7F"/>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123BC"/>
    <w:pPr>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123BC"/>
    <w:rPr>
      <w:rFonts w:ascii="Calibri" w:eastAsia="Times New Roman" w:hAnsi="Calibri" w:cs="Times New Roman"/>
      <w:lang w:bidi="en-US"/>
    </w:rPr>
  </w:style>
  <w:style w:type="character" w:styleId="Hyperlink">
    <w:name w:val="Hyperlink"/>
    <w:uiPriority w:val="99"/>
    <w:unhideWhenUsed/>
    <w:rsid w:val="006123BC"/>
    <w:rPr>
      <w:strike w:val="0"/>
      <w:dstrike w:val="0"/>
      <w:color w:val="01769F"/>
      <w:u w:val="none"/>
      <w:effect w:val="none"/>
    </w:rPr>
  </w:style>
  <w:style w:type="paragraph" w:styleId="NoSpacing">
    <w:name w:val="No Spacing"/>
    <w:basedOn w:val="Normal"/>
    <w:link w:val="NoSpacingChar"/>
    <w:uiPriority w:val="1"/>
    <w:qFormat/>
    <w:rsid w:val="006123BC"/>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6123BC"/>
    <w:rPr>
      <w:rFonts w:ascii="Calibri" w:eastAsia="Times New Roman" w:hAnsi="Calibri" w:cs="Times New Roman"/>
      <w:lang w:bidi="en-US"/>
    </w:rPr>
  </w:style>
  <w:style w:type="paragraph" w:styleId="TOC1">
    <w:name w:val="toc 1"/>
    <w:basedOn w:val="Normal"/>
    <w:next w:val="Normal"/>
    <w:autoRedefine/>
    <w:uiPriority w:val="39"/>
    <w:unhideWhenUsed/>
    <w:qFormat/>
    <w:rsid w:val="006123BC"/>
    <w:pPr>
      <w:shd w:val="clear" w:color="auto" w:fill="FFFFFF"/>
      <w:tabs>
        <w:tab w:val="right" w:leader="dot" w:pos="9350"/>
      </w:tabs>
      <w:spacing w:before="240" w:after="0"/>
    </w:pPr>
    <w:rPr>
      <w:rFonts w:ascii="Arial" w:eastAsia="Times New Roman" w:hAnsi="Arial" w:cs="Arial"/>
      <w:b/>
      <w:noProof/>
      <w:sz w:val="24"/>
      <w:lang w:bidi="en-US"/>
    </w:rPr>
  </w:style>
  <w:style w:type="paragraph" w:styleId="TOC2">
    <w:name w:val="toc 2"/>
    <w:basedOn w:val="Normal"/>
    <w:next w:val="Normal"/>
    <w:autoRedefine/>
    <w:uiPriority w:val="39"/>
    <w:unhideWhenUsed/>
    <w:qFormat/>
    <w:rsid w:val="006123BC"/>
    <w:pPr>
      <w:tabs>
        <w:tab w:val="right" w:leader="dot" w:pos="9350"/>
      </w:tabs>
      <w:spacing w:after="0"/>
      <w:ind w:left="576"/>
    </w:pPr>
    <w:rPr>
      <w:rFonts w:ascii="Arial" w:eastAsia="Times New Roman" w:hAnsi="Arial" w:cs="Arial"/>
      <w:noProof/>
      <w:sz w:val="24"/>
      <w:lang w:bidi="en-US"/>
    </w:rPr>
  </w:style>
  <w:style w:type="character" w:customStyle="1" w:styleId="meta-author">
    <w:name w:val="meta-author"/>
    <w:basedOn w:val="DefaultParagraphFont"/>
    <w:rsid w:val="004D7155"/>
  </w:style>
  <w:style w:type="character" w:customStyle="1" w:styleId="meta-comment">
    <w:name w:val="meta-comment"/>
    <w:basedOn w:val="DefaultParagraphFont"/>
    <w:rsid w:val="004D7155"/>
  </w:style>
  <w:style w:type="character" w:customStyle="1" w:styleId="meta-reading-time">
    <w:name w:val="meta-reading-time"/>
    <w:basedOn w:val="DefaultParagraphFont"/>
    <w:rsid w:val="004D7155"/>
  </w:style>
  <w:style w:type="character" w:styleId="Strong">
    <w:name w:val="Strong"/>
    <w:basedOn w:val="DefaultParagraphFont"/>
    <w:uiPriority w:val="22"/>
    <w:qFormat/>
    <w:rsid w:val="004D7155"/>
    <w:rPr>
      <w:b/>
      <w:bCs/>
    </w:rPr>
  </w:style>
  <w:style w:type="paragraph" w:styleId="NormalWeb">
    <w:name w:val="Normal (Web)"/>
    <w:basedOn w:val="Normal"/>
    <w:uiPriority w:val="99"/>
    <w:unhideWhenUsed/>
    <w:rsid w:val="004D715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D71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7155"/>
    <w:rPr>
      <w:rFonts w:ascii="Tahoma" w:hAnsi="Tahoma" w:cs="Tahoma"/>
      <w:sz w:val="16"/>
      <w:szCs w:val="16"/>
    </w:rPr>
  </w:style>
  <w:style w:type="paragraph" w:styleId="z-TopofForm">
    <w:name w:val="HTML Top of Form"/>
    <w:basedOn w:val="Normal"/>
    <w:next w:val="Normal"/>
    <w:link w:val="z-TopofFormChar"/>
    <w:hidden/>
    <w:uiPriority w:val="99"/>
    <w:semiHidden/>
    <w:unhideWhenUsed/>
    <w:rsid w:val="0087665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7665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7665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76652"/>
    <w:rPr>
      <w:rFonts w:ascii="Arial" w:eastAsia="Times New Roman" w:hAnsi="Arial" w:cs="Arial"/>
      <w:vanish/>
      <w:sz w:val="16"/>
      <w:szCs w:val="16"/>
    </w:rPr>
  </w:style>
  <w:style w:type="character" w:customStyle="1" w:styleId="ezoic-ad">
    <w:name w:val="ezoic-ad"/>
    <w:basedOn w:val="DefaultParagraphFont"/>
    <w:rsid w:val="00541F31"/>
  </w:style>
  <w:style w:type="character" w:customStyle="1" w:styleId="screen-reader-text">
    <w:name w:val="screen-reader-text"/>
    <w:basedOn w:val="DefaultParagraphFont"/>
    <w:rsid w:val="0061464B"/>
  </w:style>
  <w:style w:type="character" w:customStyle="1" w:styleId="owp-sep">
    <w:name w:val="owp-sep"/>
    <w:basedOn w:val="DefaultParagraphFont"/>
    <w:rsid w:val="0061464B"/>
  </w:style>
  <w:style w:type="paragraph" w:customStyle="1" w:styleId="ez-toc-title">
    <w:name w:val="ez-toc-title"/>
    <w:basedOn w:val="Normal"/>
    <w:rsid w:val="006146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f-body-text">
    <w:name w:val="inf-body-text"/>
    <w:basedOn w:val="Normal"/>
    <w:rsid w:val="00354C3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edcontent">
    <w:name w:val="markedcontent"/>
    <w:basedOn w:val="DefaultParagraphFont"/>
    <w:rsid w:val="00354C38"/>
  </w:style>
  <w:style w:type="paragraph" w:styleId="Header">
    <w:name w:val="header"/>
    <w:basedOn w:val="Normal"/>
    <w:link w:val="HeaderChar"/>
    <w:uiPriority w:val="99"/>
    <w:semiHidden/>
    <w:unhideWhenUsed/>
    <w:rsid w:val="00887C4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87C4F"/>
  </w:style>
  <w:style w:type="paragraph" w:styleId="Footer">
    <w:name w:val="footer"/>
    <w:basedOn w:val="Normal"/>
    <w:link w:val="FooterChar"/>
    <w:uiPriority w:val="99"/>
    <w:semiHidden/>
    <w:unhideWhenUsed/>
    <w:rsid w:val="00887C4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87C4F"/>
  </w:style>
  <w:style w:type="character" w:customStyle="1" w:styleId="posted-on">
    <w:name w:val="posted-on"/>
    <w:basedOn w:val="DefaultParagraphFont"/>
    <w:rsid w:val="0033316A"/>
  </w:style>
  <w:style w:type="character" w:customStyle="1" w:styleId="byline">
    <w:name w:val="byline"/>
    <w:basedOn w:val="DefaultParagraphFont"/>
    <w:rsid w:val="0033316A"/>
  </w:style>
  <w:style w:type="character" w:customStyle="1" w:styleId="author-name">
    <w:name w:val="author-name"/>
    <w:basedOn w:val="DefaultParagraphFont"/>
    <w:rsid w:val="0033316A"/>
  </w:style>
  <w:style w:type="character" w:customStyle="1" w:styleId="lwptoctoggle">
    <w:name w:val="lwptoc_toggle"/>
    <w:basedOn w:val="DefaultParagraphFont"/>
    <w:rsid w:val="0033316A"/>
  </w:style>
  <w:style w:type="character" w:customStyle="1" w:styleId="ez-toc-section-end">
    <w:name w:val="ez-toc-section-end"/>
    <w:basedOn w:val="DefaultParagraphFont"/>
    <w:rsid w:val="0001738D"/>
  </w:style>
  <w:style w:type="character" w:customStyle="1" w:styleId="ez-toc-section">
    <w:name w:val="ez-toc-section"/>
    <w:basedOn w:val="DefaultParagraphFont"/>
    <w:rsid w:val="0001738D"/>
  </w:style>
  <w:style w:type="character" w:styleId="Emphasis">
    <w:name w:val="Emphasis"/>
    <w:basedOn w:val="DefaultParagraphFont"/>
    <w:uiPriority w:val="20"/>
    <w:qFormat/>
    <w:rsid w:val="0001738D"/>
    <w:rPr>
      <w:i/>
      <w:iCs/>
    </w:rPr>
  </w:style>
  <w:style w:type="character" w:customStyle="1" w:styleId="screen-reader-text1">
    <w:name w:val="screen-reader-text1"/>
    <w:basedOn w:val="DefaultParagraphFont"/>
    <w:rsid w:val="00E06651"/>
  </w:style>
  <w:style w:type="paragraph" w:customStyle="1" w:styleId="footerpressbookslinkstitle">
    <w:name w:val="footer__pressbooks__links__title"/>
    <w:basedOn w:val="Normal"/>
    <w:rsid w:val="00E066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ressbooks">
    <w:name w:val="pressbooks"/>
    <w:basedOn w:val="DefaultParagraphFont"/>
    <w:rsid w:val="00E06651"/>
  </w:style>
  <w:style w:type="character" w:customStyle="1" w:styleId="gmail-uiqtextrenderedqtext">
    <w:name w:val="gmail-ui_qtext_rendered_qtext"/>
    <w:basedOn w:val="DefaultParagraphFont"/>
    <w:rsid w:val="00310ADD"/>
  </w:style>
  <w:style w:type="character" w:customStyle="1" w:styleId="hgkelc">
    <w:name w:val="hgkelc"/>
    <w:basedOn w:val="DefaultParagraphFont"/>
    <w:rsid w:val="00F3348D"/>
  </w:style>
  <w:style w:type="character" w:customStyle="1" w:styleId="tagcloud">
    <w:name w:val="tagcloud"/>
    <w:basedOn w:val="DefaultParagraphFont"/>
    <w:rsid w:val="00A1133B"/>
  </w:style>
  <w:style w:type="character" w:customStyle="1" w:styleId="post-cat">
    <w:name w:val="post-cat"/>
    <w:basedOn w:val="DefaultParagraphFont"/>
    <w:rsid w:val="00A1133B"/>
  </w:style>
  <w:style w:type="character" w:customStyle="1" w:styleId="count">
    <w:name w:val="count"/>
    <w:basedOn w:val="DefaultParagraphFont"/>
    <w:rsid w:val="00A1133B"/>
  </w:style>
  <w:style w:type="character" w:customStyle="1" w:styleId="text">
    <w:name w:val="text"/>
    <w:basedOn w:val="DefaultParagraphFont"/>
    <w:rsid w:val="00A1133B"/>
  </w:style>
  <w:style w:type="paragraph" w:customStyle="1" w:styleId="numbered-list-indented">
    <w:name w:val="numbered-list-indented"/>
    <w:basedOn w:val="Normal"/>
    <w:rsid w:val="00790488"/>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D956E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1E6F19"/>
    <w:pPr>
      <w:keepNext/>
      <w:keepLines/>
      <w:framePr w:hSpace="0" w:wrap="auto" w:vAnchor="margin" w:hAnchor="text" w:yAlign="inline"/>
      <w:spacing w:before="480" w:after="0"/>
      <w:outlineLvl w:val="9"/>
    </w:pPr>
    <w:rPr>
      <w:rFonts w:asciiTheme="majorHAnsi" w:eastAsiaTheme="majorEastAsia" w:hAnsiTheme="majorHAnsi" w:cstheme="majorBidi"/>
      <w:bCs/>
      <w:color w:val="365F91" w:themeColor="accent1" w:themeShade="BF"/>
      <w:lang w:bidi="ar-SA"/>
    </w:rPr>
  </w:style>
  <w:style w:type="paragraph" w:styleId="TOC3">
    <w:name w:val="toc 3"/>
    <w:basedOn w:val="Normal"/>
    <w:next w:val="Normal"/>
    <w:autoRedefine/>
    <w:uiPriority w:val="39"/>
    <w:unhideWhenUsed/>
    <w:qFormat/>
    <w:rsid w:val="001E6F19"/>
    <w:pPr>
      <w:spacing w:after="100"/>
      <w:ind w:left="440"/>
    </w:pPr>
  </w:style>
  <w:style w:type="paragraph" w:styleId="TOC4">
    <w:name w:val="toc 4"/>
    <w:basedOn w:val="Normal"/>
    <w:next w:val="Normal"/>
    <w:autoRedefine/>
    <w:uiPriority w:val="39"/>
    <w:unhideWhenUsed/>
    <w:rsid w:val="003169C9"/>
    <w:pPr>
      <w:spacing w:after="100"/>
      <w:ind w:left="660"/>
    </w:pPr>
  </w:style>
  <w:style w:type="paragraph" w:styleId="TOC5">
    <w:name w:val="toc 5"/>
    <w:basedOn w:val="Normal"/>
    <w:next w:val="Normal"/>
    <w:autoRedefine/>
    <w:uiPriority w:val="39"/>
    <w:unhideWhenUsed/>
    <w:rsid w:val="003169C9"/>
    <w:pPr>
      <w:spacing w:after="100"/>
      <w:ind w:left="880"/>
    </w:pPr>
  </w:style>
  <w:style w:type="paragraph" w:styleId="TOC6">
    <w:name w:val="toc 6"/>
    <w:basedOn w:val="Normal"/>
    <w:next w:val="Normal"/>
    <w:autoRedefine/>
    <w:uiPriority w:val="39"/>
    <w:unhideWhenUsed/>
    <w:rsid w:val="003169C9"/>
    <w:pPr>
      <w:spacing w:after="100"/>
      <w:ind w:left="1100"/>
    </w:pPr>
  </w:style>
  <w:style w:type="paragraph" w:styleId="TOC7">
    <w:name w:val="toc 7"/>
    <w:basedOn w:val="Normal"/>
    <w:next w:val="Normal"/>
    <w:autoRedefine/>
    <w:uiPriority w:val="39"/>
    <w:unhideWhenUsed/>
    <w:rsid w:val="003169C9"/>
    <w:pPr>
      <w:spacing w:after="100"/>
      <w:ind w:left="1320"/>
    </w:pPr>
  </w:style>
  <w:style w:type="paragraph" w:styleId="TOC8">
    <w:name w:val="toc 8"/>
    <w:basedOn w:val="Normal"/>
    <w:next w:val="Normal"/>
    <w:autoRedefine/>
    <w:uiPriority w:val="39"/>
    <w:unhideWhenUsed/>
    <w:rsid w:val="003169C9"/>
    <w:pPr>
      <w:spacing w:after="100"/>
      <w:ind w:left="1540"/>
    </w:pPr>
  </w:style>
  <w:style w:type="paragraph" w:styleId="TOC9">
    <w:name w:val="toc 9"/>
    <w:basedOn w:val="Normal"/>
    <w:next w:val="Normal"/>
    <w:autoRedefine/>
    <w:uiPriority w:val="39"/>
    <w:unhideWhenUsed/>
    <w:rsid w:val="003169C9"/>
    <w:pPr>
      <w:spacing w:after="100"/>
      <w:ind w:left="1760"/>
    </w:pPr>
  </w:style>
  <w:style w:type="paragraph" w:styleId="Caption">
    <w:name w:val="caption"/>
    <w:basedOn w:val="Normal"/>
    <w:next w:val="Normal"/>
    <w:uiPriority w:val="35"/>
    <w:unhideWhenUsed/>
    <w:qFormat/>
    <w:rsid w:val="00160B0C"/>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44335027">
      <w:bodyDiv w:val="1"/>
      <w:marLeft w:val="0"/>
      <w:marRight w:val="0"/>
      <w:marTop w:val="0"/>
      <w:marBottom w:val="0"/>
      <w:divBdr>
        <w:top w:val="none" w:sz="0" w:space="0" w:color="auto"/>
        <w:left w:val="none" w:sz="0" w:space="0" w:color="auto"/>
        <w:bottom w:val="none" w:sz="0" w:space="0" w:color="auto"/>
        <w:right w:val="none" w:sz="0" w:space="0" w:color="auto"/>
      </w:divBdr>
    </w:div>
    <w:div w:id="152910872">
      <w:bodyDiv w:val="1"/>
      <w:marLeft w:val="0"/>
      <w:marRight w:val="0"/>
      <w:marTop w:val="0"/>
      <w:marBottom w:val="0"/>
      <w:divBdr>
        <w:top w:val="none" w:sz="0" w:space="0" w:color="auto"/>
        <w:left w:val="none" w:sz="0" w:space="0" w:color="auto"/>
        <w:bottom w:val="none" w:sz="0" w:space="0" w:color="auto"/>
        <w:right w:val="none" w:sz="0" w:space="0" w:color="auto"/>
      </w:divBdr>
      <w:divsChild>
        <w:div w:id="1673798957">
          <w:marLeft w:val="0"/>
          <w:marRight w:val="0"/>
          <w:marTop w:val="0"/>
          <w:marBottom w:val="0"/>
          <w:divBdr>
            <w:top w:val="none" w:sz="0" w:space="0" w:color="auto"/>
            <w:left w:val="none" w:sz="0" w:space="0" w:color="auto"/>
            <w:bottom w:val="none" w:sz="0" w:space="0" w:color="auto"/>
            <w:right w:val="none" w:sz="0" w:space="0" w:color="auto"/>
          </w:divBdr>
          <w:divsChild>
            <w:div w:id="1466656781">
              <w:marLeft w:val="0"/>
              <w:marRight w:val="0"/>
              <w:marTop w:val="0"/>
              <w:marBottom w:val="0"/>
              <w:divBdr>
                <w:top w:val="none" w:sz="0" w:space="0" w:color="auto"/>
                <w:left w:val="none" w:sz="0" w:space="0" w:color="auto"/>
                <w:bottom w:val="none" w:sz="0" w:space="0" w:color="auto"/>
                <w:right w:val="none" w:sz="0" w:space="0" w:color="auto"/>
              </w:divBdr>
              <w:divsChild>
                <w:div w:id="152647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394250">
          <w:marLeft w:val="0"/>
          <w:marRight w:val="0"/>
          <w:marTop w:val="0"/>
          <w:marBottom w:val="0"/>
          <w:divBdr>
            <w:top w:val="none" w:sz="0" w:space="0" w:color="auto"/>
            <w:left w:val="none" w:sz="0" w:space="0" w:color="auto"/>
            <w:bottom w:val="none" w:sz="0" w:space="0" w:color="auto"/>
            <w:right w:val="none" w:sz="0" w:space="0" w:color="auto"/>
          </w:divBdr>
          <w:divsChild>
            <w:div w:id="1836728358">
              <w:marLeft w:val="0"/>
              <w:marRight w:val="0"/>
              <w:marTop w:val="0"/>
              <w:marBottom w:val="0"/>
              <w:divBdr>
                <w:top w:val="none" w:sz="0" w:space="0" w:color="auto"/>
                <w:left w:val="none" w:sz="0" w:space="0" w:color="auto"/>
                <w:bottom w:val="none" w:sz="0" w:space="0" w:color="auto"/>
                <w:right w:val="none" w:sz="0" w:space="0" w:color="auto"/>
              </w:divBdr>
              <w:divsChild>
                <w:div w:id="141651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1377">
          <w:marLeft w:val="0"/>
          <w:marRight w:val="0"/>
          <w:marTop w:val="0"/>
          <w:marBottom w:val="0"/>
          <w:divBdr>
            <w:top w:val="none" w:sz="0" w:space="0" w:color="auto"/>
            <w:left w:val="none" w:sz="0" w:space="0" w:color="auto"/>
            <w:bottom w:val="none" w:sz="0" w:space="0" w:color="auto"/>
            <w:right w:val="none" w:sz="0" w:space="0" w:color="auto"/>
          </w:divBdr>
          <w:divsChild>
            <w:div w:id="684484155">
              <w:marLeft w:val="0"/>
              <w:marRight w:val="0"/>
              <w:marTop w:val="0"/>
              <w:marBottom w:val="0"/>
              <w:divBdr>
                <w:top w:val="none" w:sz="0" w:space="0" w:color="auto"/>
                <w:left w:val="none" w:sz="0" w:space="0" w:color="auto"/>
                <w:bottom w:val="none" w:sz="0" w:space="0" w:color="auto"/>
                <w:right w:val="none" w:sz="0" w:space="0" w:color="auto"/>
              </w:divBdr>
              <w:divsChild>
                <w:div w:id="976183094">
                  <w:marLeft w:val="0"/>
                  <w:marRight w:val="0"/>
                  <w:marTop w:val="0"/>
                  <w:marBottom w:val="0"/>
                  <w:divBdr>
                    <w:top w:val="none" w:sz="0" w:space="0" w:color="auto"/>
                    <w:left w:val="none" w:sz="0" w:space="0" w:color="auto"/>
                    <w:bottom w:val="none" w:sz="0" w:space="0" w:color="auto"/>
                    <w:right w:val="none" w:sz="0" w:space="0" w:color="auto"/>
                  </w:divBdr>
                </w:div>
                <w:div w:id="1441338010">
                  <w:marLeft w:val="0"/>
                  <w:marRight w:val="0"/>
                  <w:marTop w:val="0"/>
                  <w:marBottom w:val="0"/>
                  <w:divBdr>
                    <w:top w:val="none" w:sz="0" w:space="0" w:color="auto"/>
                    <w:left w:val="none" w:sz="0" w:space="0" w:color="auto"/>
                    <w:bottom w:val="none" w:sz="0" w:space="0" w:color="auto"/>
                    <w:right w:val="none" w:sz="0" w:space="0" w:color="auto"/>
                  </w:divBdr>
                  <w:divsChild>
                    <w:div w:id="209245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6473">
              <w:marLeft w:val="0"/>
              <w:marRight w:val="0"/>
              <w:marTop w:val="0"/>
              <w:marBottom w:val="0"/>
              <w:divBdr>
                <w:top w:val="none" w:sz="0" w:space="0" w:color="auto"/>
                <w:left w:val="none" w:sz="0" w:space="0" w:color="auto"/>
                <w:bottom w:val="none" w:sz="0" w:space="0" w:color="auto"/>
                <w:right w:val="none" w:sz="0" w:space="0" w:color="auto"/>
              </w:divBdr>
              <w:divsChild>
                <w:div w:id="238296867">
                  <w:marLeft w:val="0"/>
                  <w:marRight w:val="0"/>
                  <w:marTop w:val="0"/>
                  <w:marBottom w:val="0"/>
                  <w:divBdr>
                    <w:top w:val="none" w:sz="0" w:space="0" w:color="auto"/>
                    <w:left w:val="none" w:sz="0" w:space="0" w:color="auto"/>
                    <w:bottom w:val="none" w:sz="0" w:space="0" w:color="auto"/>
                    <w:right w:val="none" w:sz="0" w:space="0" w:color="auto"/>
                  </w:divBdr>
                </w:div>
              </w:divsChild>
            </w:div>
            <w:div w:id="1049648902">
              <w:marLeft w:val="0"/>
              <w:marRight w:val="0"/>
              <w:marTop w:val="0"/>
              <w:marBottom w:val="0"/>
              <w:divBdr>
                <w:top w:val="none" w:sz="0" w:space="0" w:color="auto"/>
                <w:left w:val="none" w:sz="0" w:space="0" w:color="auto"/>
                <w:bottom w:val="none" w:sz="0" w:space="0" w:color="auto"/>
                <w:right w:val="none" w:sz="0" w:space="0" w:color="auto"/>
              </w:divBdr>
              <w:divsChild>
                <w:div w:id="486747755">
                  <w:marLeft w:val="0"/>
                  <w:marRight w:val="0"/>
                  <w:marTop w:val="0"/>
                  <w:marBottom w:val="0"/>
                  <w:divBdr>
                    <w:top w:val="none" w:sz="0" w:space="0" w:color="auto"/>
                    <w:left w:val="none" w:sz="0" w:space="0" w:color="auto"/>
                    <w:bottom w:val="none" w:sz="0" w:space="0" w:color="auto"/>
                    <w:right w:val="none" w:sz="0" w:space="0" w:color="auto"/>
                  </w:divBdr>
                  <w:divsChild>
                    <w:div w:id="862283424">
                      <w:marLeft w:val="0"/>
                      <w:marRight w:val="0"/>
                      <w:marTop w:val="0"/>
                      <w:marBottom w:val="0"/>
                      <w:divBdr>
                        <w:top w:val="none" w:sz="0" w:space="0" w:color="auto"/>
                        <w:left w:val="none" w:sz="0" w:space="0" w:color="auto"/>
                        <w:bottom w:val="none" w:sz="0" w:space="0" w:color="auto"/>
                        <w:right w:val="none" w:sz="0" w:space="0" w:color="auto"/>
                      </w:divBdr>
                      <w:divsChild>
                        <w:div w:id="53215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86191">
                  <w:marLeft w:val="0"/>
                  <w:marRight w:val="0"/>
                  <w:marTop w:val="0"/>
                  <w:marBottom w:val="0"/>
                  <w:divBdr>
                    <w:top w:val="none" w:sz="0" w:space="0" w:color="auto"/>
                    <w:left w:val="none" w:sz="0" w:space="0" w:color="auto"/>
                    <w:bottom w:val="none" w:sz="0" w:space="0" w:color="auto"/>
                    <w:right w:val="none" w:sz="0" w:space="0" w:color="auto"/>
                  </w:divBdr>
                  <w:divsChild>
                    <w:div w:id="1387072199">
                      <w:marLeft w:val="0"/>
                      <w:marRight w:val="0"/>
                      <w:marTop w:val="0"/>
                      <w:marBottom w:val="0"/>
                      <w:divBdr>
                        <w:top w:val="none" w:sz="0" w:space="0" w:color="auto"/>
                        <w:left w:val="none" w:sz="0" w:space="0" w:color="auto"/>
                        <w:bottom w:val="none" w:sz="0" w:space="0" w:color="auto"/>
                        <w:right w:val="none" w:sz="0" w:space="0" w:color="auto"/>
                      </w:divBdr>
                    </w:div>
                    <w:div w:id="1857961552">
                      <w:marLeft w:val="0"/>
                      <w:marRight w:val="0"/>
                      <w:marTop w:val="0"/>
                      <w:marBottom w:val="0"/>
                      <w:divBdr>
                        <w:top w:val="none" w:sz="0" w:space="0" w:color="auto"/>
                        <w:left w:val="none" w:sz="0" w:space="0" w:color="auto"/>
                        <w:bottom w:val="none" w:sz="0" w:space="0" w:color="auto"/>
                        <w:right w:val="none" w:sz="0" w:space="0" w:color="auto"/>
                      </w:divBdr>
                    </w:div>
                  </w:divsChild>
                </w:div>
                <w:div w:id="1984503440">
                  <w:marLeft w:val="0"/>
                  <w:marRight w:val="0"/>
                  <w:marTop w:val="0"/>
                  <w:marBottom w:val="0"/>
                  <w:divBdr>
                    <w:top w:val="none" w:sz="0" w:space="0" w:color="auto"/>
                    <w:left w:val="none" w:sz="0" w:space="0" w:color="auto"/>
                    <w:bottom w:val="none" w:sz="0" w:space="0" w:color="auto"/>
                    <w:right w:val="none" w:sz="0" w:space="0" w:color="auto"/>
                  </w:divBdr>
                  <w:divsChild>
                    <w:div w:id="870219436">
                      <w:marLeft w:val="0"/>
                      <w:marRight w:val="0"/>
                      <w:marTop w:val="0"/>
                      <w:marBottom w:val="0"/>
                      <w:divBdr>
                        <w:top w:val="none" w:sz="0" w:space="0" w:color="auto"/>
                        <w:left w:val="none" w:sz="0" w:space="0" w:color="auto"/>
                        <w:bottom w:val="none" w:sz="0" w:space="0" w:color="auto"/>
                        <w:right w:val="none" w:sz="0" w:space="0" w:color="auto"/>
                      </w:divBdr>
                    </w:div>
                    <w:div w:id="2102555979">
                      <w:marLeft w:val="0"/>
                      <w:marRight w:val="0"/>
                      <w:marTop w:val="0"/>
                      <w:marBottom w:val="0"/>
                      <w:divBdr>
                        <w:top w:val="none" w:sz="0" w:space="0" w:color="auto"/>
                        <w:left w:val="none" w:sz="0" w:space="0" w:color="auto"/>
                        <w:bottom w:val="none" w:sz="0" w:space="0" w:color="auto"/>
                        <w:right w:val="none" w:sz="0" w:space="0" w:color="auto"/>
                      </w:divBdr>
                      <w:divsChild>
                        <w:div w:id="1238437688">
                          <w:marLeft w:val="0"/>
                          <w:marRight w:val="0"/>
                          <w:marTop w:val="0"/>
                          <w:marBottom w:val="0"/>
                          <w:divBdr>
                            <w:top w:val="none" w:sz="0" w:space="0" w:color="auto"/>
                            <w:left w:val="none" w:sz="0" w:space="0" w:color="auto"/>
                            <w:bottom w:val="none" w:sz="0" w:space="0" w:color="auto"/>
                            <w:right w:val="none" w:sz="0" w:space="0" w:color="auto"/>
                          </w:divBdr>
                        </w:div>
                        <w:div w:id="1412504108">
                          <w:marLeft w:val="0"/>
                          <w:marRight w:val="0"/>
                          <w:marTop w:val="0"/>
                          <w:marBottom w:val="0"/>
                          <w:divBdr>
                            <w:top w:val="none" w:sz="0" w:space="0" w:color="auto"/>
                            <w:left w:val="none" w:sz="0" w:space="0" w:color="auto"/>
                            <w:bottom w:val="none" w:sz="0" w:space="0" w:color="auto"/>
                            <w:right w:val="none" w:sz="0" w:space="0" w:color="auto"/>
                          </w:divBdr>
                        </w:div>
                        <w:div w:id="489104195">
                          <w:marLeft w:val="0"/>
                          <w:marRight w:val="0"/>
                          <w:marTop w:val="0"/>
                          <w:marBottom w:val="0"/>
                          <w:divBdr>
                            <w:top w:val="none" w:sz="0" w:space="0" w:color="auto"/>
                            <w:left w:val="none" w:sz="0" w:space="0" w:color="auto"/>
                            <w:bottom w:val="none" w:sz="0" w:space="0" w:color="auto"/>
                            <w:right w:val="none" w:sz="0" w:space="0" w:color="auto"/>
                          </w:divBdr>
                        </w:div>
                        <w:div w:id="1575628157">
                          <w:marLeft w:val="0"/>
                          <w:marRight w:val="0"/>
                          <w:marTop w:val="0"/>
                          <w:marBottom w:val="0"/>
                          <w:divBdr>
                            <w:top w:val="none" w:sz="0" w:space="0" w:color="auto"/>
                            <w:left w:val="none" w:sz="0" w:space="0" w:color="auto"/>
                            <w:bottom w:val="none" w:sz="0" w:space="0" w:color="auto"/>
                            <w:right w:val="none" w:sz="0" w:space="0" w:color="auto"/>
                          </w:divBdr>
                        </w:div>
                        <w:div w:id="674503781">
                          <w:marLeft w:val="0"/>
                          <w:marRight w:val="0"/>
                          <w:marTop w:val="0"/>
                          <w:marBottom w:val="0"/>
                          <w:divBdr>
                            <w:top w:val="none" w:sz="0" w:space="0" w:color="auto"/>
                            <w:left w:val="none" w:sz="0" w:space="0" w:color="auto"/>
                            <w:bottom w:val="none" w:sz="0" w:space="0" w:color="auto"/>
                            <w:right w:val="none" w:sz="0" w:space="0" w:color="auto"/>
                          </w:divBdr>
                        </w:div>
                        <w:div w:id="180435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20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541247">
          <w:marLeft w:val="0"/>
          <w:marRight w:val="0"/>
          <w:marTop w:val="0"/>
          <w:marBottom w:val="0"/>
          <w:divBdr>
            <w:top w:val="none" w:sz="0" w:space="0" w:color="auto"/>
            <w:left w:val="none" w:sz="0" w:space="0" w:color="auto"/>
            <w:bottom w:val="none" w:sz="0" w:space="0" w:color="auto"/>
            <w:right w:val="none" w:sz="0" w:space="0" w:color="auto"/>
          </w:divBdr>
          <w:divsChild>
            <w:div w:id="553548535">
              <w:marLeft w:val="0"/>
              <w:marRight w:val="0"/>
              <w:marTop w:val="0"/>
              <w:marBottom w:val="0"/>
              <w:divBdr>
                <w:top w:val="none" w:sz="0" w:space="0" w:color="auto"/>
                <w:left w:val="none" w:sz="0" w:space="0" w:color="auto"/>
                <w:bottom w:val="none" w:sz="0" w:space="0" w:color="auto"/>
                <w:right w:val="none" w:sz="0" w:space="0" w:color="auto"/>
              </w:divBdr>
              <w:divsChild>
                <w:div w:id="1956910436">
                  <w:marLeft w:val="0"/>
                  <w:marRight w:val="0"/>
                  <w:marTop w:val="0"/>
                  <w:marBottom w:val="0"/>
                  <w:divBdr>
                    <w:top w:val="none" w:sz="0" w:space="0" w:color="auto"/>
                    <w:left w:val="none" w:sz="0" w:space="0" w:color="auto"/>
                    <w:bottom w:val="none" w:sz="0" w:space="0" w:color="auto"/>
                    <w:right w:val="none" w:sz="0" w:space="0" w:color="auto"/>
                  </w:divBdr>
                </w:div>
              </w:divsChild>
            </w:div>
            <w:div w:id="1875191458">
              <w:marLeft w:val="0"/>
              <w:marRight w:val="0"/>
              <w:marTop w:val="0"/>
              <w:marBottom w:val="0"/>
              <w:divBdr>
                <w:top w:val="none" w:sz="0" w:space="0" w:color="auto"/>
                <w:left w:val="none" w:sz="0" w:space="0" w:color="auto"/>
                <w:bottom w:val="none" w:sz="0" w:space="0" w:color="auto"/>
                <w:right w:val="none" w:sz="0" w:space="0" w:color="auto"/>
              </w:divBdr>
              <w:divsChild>
                <w:div w:id="651175798">
                  <w:marLeft w:val="0"/>
                  <w:marRight w:val="0"/>
                  <w:marTop w:val="0"/>
                  <w:marBottom w:val="0"/>
                  <w:divBdr>
                    <w:top w:val="none" w:sz="0" w:space="0" w:color="auto"/>
                    <w:left w:val="none" w:sz="0" w:space="0" w:color="auto"/>
                    <w:bottom w:val="none" w:sz="0" w:space="0" w:color="auto"/>
                    <w:right w:val="none" w:sz="0" w:space="0" w:color="auto"/>
                  </w:divBdr>
                </w:div>
                <w:div w:id="167197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208608">
          <w:marLeft w:val="0"/>
          <w:marRight w:val="0"/>
          <w:marTop w:val="0"/>
          <w:marBottom w:val="0"/>
          <w:divBdr>
            <w:top w:val="none" w:sz="0" w:space="0" w:color="auto"/>
            <w:left w:val="none" w:sz="0" w:space="0" w:color="auto"/>
            <w:bottom w:val="none" w:sz="0" w:space="0" w:color="auto"/>
            <w:right w:val="none" w:sz="0" w:space="0" w:color="auto"/>
          </w:divBdr>
          <w:divsChild>
            <w:div w:id="411394238">
              <w:marLeft w:val="0"/>
              <w:marRight w:val="0"/>
              <w:marTop w:val="0"/>
              <w:marBottom w:val="0"/>
              <w:divBdr>
                <w:top w:val="none" w:sz="0" w:space="0" w:color="auto"/>
                <w:left w:val="none" w:sz="0" w:space="0" w:color="auto"/>
                <w:bottom w:val="none" w:sz="0" w:space="0" w:color="auto"/>
                <w:right w:val="none" w:sz="0" w:space="0" w:color="auto"/>
              </w:divBdr>
              <w:divsChild>
                <w:div w:id="834878432">
                  <w:marLeft w:val="0"/>
                  <w:marRight w:val="0"/>
                  <w:marTop w:val="0"/>
                  <w:marBottom w:val="0"/>
                  <w:divBdr>
                    <w:top w:val="none" w:sz="0" w:space="0" w:color="auto"/>
                    <w:left w:val="none" w:sz="0" w:space="0" w:color="auto"/>
                    <w:bottom w:val="none" w:sz="0" w:space="0" w:color="auto"/>
                    <w:right w:val="none" w:sz="0" w:space="0" w:color="auto"/>
                  </w:divBdr>
                </w:div>
              </w:divsChild>
            </w:div>
            <w:div w:id="1563564692">
              <w:marLeft w:val="0"/>
              <w:marRight w:val="0"/>
              <w:marTop w:val="0"/>
              <w:marBottom w:val="0"/>
              <w:divBdr>
                <w:top w:val="none" w:sz="0" w:space="0" w:color="auto"/>
                <w:left w:val="none" w:sz="0" w:space="0" w:color="auto"/>
                <w:bottom w:val="none" w:sz="0" w:space="0" w:color="auto"/>
                <w:right w:val="none" w:sz="0" w:space="0" w:color="auto"/>
              </w:divBdr>
              <w:divsChild>
                <w:div w:id="522787931">
                  <w:marLeft w:val="0"/>
                  <w:marRight w:val="0"/>
                  <w:marTop w:val="0"/>
                  <w:marBottom w:val="0"/>
                  <w:divBdr>
                    <w:top w:val="none" w:sz="0" w:space="0" w:color="auto"/>
                    <w:left w:val="none" w:sz="0" w:space="0" w:color="auto"/>
                    <w:bottom w:val="none" w:sz="0" w:space="0" w:color="auto"/>
                    <w:right w:val="none" w:sz="0" w:space="0" w:color="auto"/>
                  </w:divBdr>
                  <w:divsChild>
                    <w:div w:id="208687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383599">
          <w:marLeft w:val="0"/>
          <w:marRight w:val="0"/>
          <w:marTop w:val="0"/>
          <w:marBottom w:val="0"/>
          <w:divBdr>
            <w:top w:val="none" w:sz="0" w:space="0" w:color="auto"/>
            <w:left w:val="none" w:sz="0" w:space="0" w:color="auto"/>
            <w:bottom w:val="none" w:sz="0" w:space="0" w:color="auto"/>
            <w:right w:val="none" w:sz="0" w:space="0" w:color="auto"/>
          </w:divBdr>
          <w:divsChild>
            <w:div w:id="1743329755">
              <w:marLeft w:val="0"/>
              <w:marRight w:val="0"/>
              <w:marTop w:val="0"/>
              <w:marBottom w:val="0"/>
              <w:divBdr>
                <w:top w:val="none" w:sz="0" w:space="0" w:color="auto"/>
                <w:left w:val="none" w:sz="0" w:space="0" w:color="auto"/>
                <w:bottom w:val="none" w:sz="0" w:space="0" w:color="auto"/>
                <w:right w:val="none" w:sz="0" w:space="0" w:color="auto"/>
              </w:divBdr>
            </w:div>
          </w:divsChild>
        </w:div>
        <w:div w:id="592325075">
          <w:marLeft w:val="0"/>
          <w:marRight w:val="0"/>
          <w:marTop w:val="0"/>
          <w:marBottom w:val="0"/>
          <w:divBdr>
            <w:top w:val="none" w:sz="0" w:space="0" w:color="auto"/>
            <w:left w:val="none" w:sz="0" w:space="0" w:color="auto"/>
            <w:bottom w:val="none" w:sz="0" w:space="0" w:color="auto"/>
            <w:right w:val="none" w:sz="0" w:space="0" w:color="auto"/>
          </w:divBdr>
          <w:divsChild>
            <w:div w:id="1689064694">
              <w:marLeft w:val="0"/>
              <w:marRight w:val="0"/>
              <w:marTop w:val="0"/>
              <w:marBottom w:val="0"/>
              <w:divBdr>
                <w:top w:val="none" w:sz="0" w:space="0" w:color="auto"/>
                <w:left w:val="none" w:sz="0" w:space="0" w:color="auto"/>
                <w:bottom w:val="none" w:sz="0" w:space="0" w:color="auto"/>
                <w:right w:val="none" w:sz="0" w:space="0" w:color="auto"/>
              </w:divBdr>
            </w:div>
          </w:divsChild>
        </w:div>
        <w:div w:id="1527720085">
          <w:marLeft w:val="0"/>
          <w:marRight w:val="0"/>
          <w:marTop w:val="0"/>
          <w:marBottom w:val="0"/>
          <w:divBdr>
            <w:top w:val="none" w:sz="0" w:space="0" w:color="auto"/>
            <w:left w:val="none" w:sz="0" w:space="0" w:color="auto"/>
            <w:bottom w:val="none" w:sz="0" w:space="0" w:color="auto"/>
            <w:right w:val="none" w:sz="0" w:space="0" w:color="auto"/>
          </w:divBdr>
          <w:divsChild>
            <w:div w:id="523128563">
              <w:marLeft w:val="0"/>
              <w:marRight w:val="0"/>
              <w:marTop w:val="0"/>
              <w:marBottom w:val="0"/>
              <w:divBdr>
                <w:top w:val="none" w:sz="0" w:space="0" w:color="auto"/>
                <w:left w:val="none" w:sz="0" w:space="0" w:color="auto"/>
                <w:bottom w:val="none" w:sz="0" w:space="0" w:color="auto"/>
                <w:right w:val="none" w:sz="0" w:space="0" w:color="auto"/>
              </w:divBdr>
            </w:div>
          </w:divsChild>
        </w:div>
        <w:div w:id="83380807">
          <w:marLeft w:val="0"/>
          <w:marRight w:val="0"/>
          <w:marTop w:val="0"/>
          <w:marBottom w:val="0"/>
          <w:divBdr>
            <w:top w:val="none" w:sz="0" w:space="0" w:color="auto"/>
            <w:left w:val="none" w:sz="0" w:space="0" w:color="auto"/>
            <w:bottom w:val="none" w:sz="0" w:space="0" w:color="auto"/>
            <w:right w:val="none" w:sz="0" w:space="0" w:color="auto"/>
          </w:divBdr>
          <w:divsChild>
            <w:div w:id="2075658844">
              <w:marLeft w:val="0"/>
              <w:marRight w:val="0"/>
              <w:marTop w:val="0"/>
              <w:marBottom w:val="0"/>
              <w:divBdr>
                <w:top w:val="none" w:sz="0" w:space="0" w:color="auto"/>
                <w:left w:val="none" w:sz="0" w:space="0" w:color="auto"/>
                <w:bottom w:val="none" w:sz="0" w:space="0" w:color="auto"/>
                <w:right w:val="none" w:sz="0" w:space="0" w:color="auto"/>
              </w:divBdr>
            </w:div>
          </w:divsChild>
        </w:div>
        <w:div w:id="1131940672">
          <w:marLeft w:val="0"/>
          <w:marRight w:val="0"/>
          <w:marTop w:val="0"/>
          <w:marBottom w:val="0"/>
          <w:divBdr>
            <w:top w:val="none" w:sz="0" w:space="0" w:color="auto"/>
            <w:left w:val="none" w:sz="0" w:space="0" w:color="auto"/>
            <w:bottom w:val="none" w:sz="0" w:space="0" w:color="auto"/>
            <w:right w:val="none" w:sz="0" w:space="0" w:color="auto"/>
          </w:divBdr>
          <w:divsChild>
            <w:div w:id="454641430">
              <w:marLeft w:val="0"/>
              <w:marRight w:val="0"/>
              <w:marTop w:val="0"/>
              <w:marBottom w:val="0"/>
              <w:divBdr>
                <w:top w:val="none" w:sz="0" w:space="0" w:color="auto"/>
                <w:left w:val="none" w:sz="0" w:space="0" w:color="auto"/>
                <w:bottom w:val="none" w:sz="0" w:space="0" w:color="auto"/>
                <w:right w:val="none" w:sz="0" w:space="0" w:color="auto"/>
              </w:divBdr>
            </w:div>
          </w:divsChild>
        </w:div>
        <w:div w:id="1813250102">
          <w:marLeft w:val="0"/>
          <w:marRight w:val="0"/>
          <w:marTop w:val="0"/>
          <w:marBottom w:val="0"/>
          <w:divBdr>
            <w:top w:val="none" w:sz="0" w:space="0" w:color="auto"/>
            <w:left w:val="none" w:sz="0" w:space="0" w:color="auto"/>
            <w:bottom w:val="none" w:sz="0" w:space="0" w:color="auto"/>
            <w:right w:val="none" w:sz="0" w:space="0" w:color="auto"/>
          </w:divBdr>
          <w:divsChild>
            <w:div w:id="579870645">
              <w:marLeft w:val="0"/>
              <w:marRight w:val="0"/>
              <w:marTop w:val="0"/>
              <w:marBottom w:val="0"/>
              <w:divBdr>
                <w:top w:val="none" w:sz="0" w:space="0" w:color="auto"/>
                <w:left w:val="none" w:sz="0" w:space="0" w:color="auto"/>
                <w:bottom w:val="none" w:sz="0" w:space="0" w:color="auto"/>
                <w:right w:val="none" w:sz="0" w:space="0" w:color="auto"/>
              </w:divBdr>
            </w:div>
          </w:divsChild>
        </w:div>
        <w:div w:id="1045374663">
          <w:marLeft w:val="0"/>
          <w:marRight w:val="0"/>
          <w:marTop w:val="0"/>
          <w:marBottom w:val="0"/>
          <w:divBdr>
            <w:top w:val="none" w:sz="0" w:space="0" w:color="auto"/>
            <w:left w:val="none" w:sz="0" w:space="0" w:color="auto"/>
            <w:bottom w:val="none" w:sz="0" w:space="0" w:color="auto"/>
            <w:right w:val="none" w:sz="0" w:space="0" w:color="auto"/>
          </w:divBdr>
          <w:divsChild>
            <w:div w:id="717973303">
              <w:marLeft w:val="0"/>
              <w:marRight w:val="0"/>
              <w:marTop w:val="0"/>
              <w:marBottom w:val="0"/>
              <w:divBdr>
                <w:top w:val="none" w:sz="0" w:space="0" w:color="auto"/>
                <w:left w:val="none" w:sz="0" w:space="0" w:color="auto"/>
                <w:bottom w:val="none" w:sz="0" w:space="0" w:color="auto"/>
                <w:right w:val="none" w:sz="0" w:space="0" w:color="auto"/>
              </w:divBdr>
            </w:div>
          </w:divsChild>
        </w:div>
        <w:div w:id="613905359">
          <w:marLeft w:val="0"/>
          <w:marRight w:val="0"/>
          <w:marTop w:val="0"/>
          <w:marBottom w:val="0"/>
          <w:divBdr>
            <w:top w:val="none" w:sz="0" w:space="0" w:color="auto"/>
            <w:left w:val="none" w:sz="0" w:space="0" w:color="auto"/>
            <w:bottom w:val="none" w:sz="0" w:space="0" w:color="auto"/>
            <w:right w:val="none" w:sz="0" w:space="0" w:color="auto"/>
          </w:divBdr>
          <w:divsChild>
            <w:div w:id="1858887607">
              <w:marLeft w:val="0"/>
              <w:marRight w:val="0"/>
              <w:marTop w:val="0"/>
              <w:marBottom w:val="0"/>
              <w:divBdr>
                <w:top w:val="none" w:sz="0" w:space="0" w:color="auto"/>
                <w:left w:val="none" w:sz="0" w:space="0" w:color="auto"/>
                <w:bottom w:val="none" w:sz="0" w:space="0" w:color="auto"/>
                <w:right w:val="none" w:sz="0" w:space="0" w:color="auto"/>
              </w:divBdr>
              <w:divsChild>
                <w:div w:id="93135187">
                  <w:marLeft w:val="0"/>
                  <w:marRight w:val="0"/>
                  <w:marTop w:val="0"/>
                  <w:marBottom w:val="0"/>
                  <w:divBdr>
                    <w:top w:val="none" w:sz="0" w:space="0" w:color="auto"/>
                    <w:left w:val="none" w:sz="0" w:space="0" w:color="auto"/>
                    <w:bottom w:val="none" w:sz="0" w:space="0" w:color="auto"/>
                    <w:right w:val="none" w:sz="0" w:space="0" w:color="auto"/>
                  </w:divBdr>
                  <w:divsChild>
                    <w:div w:id="1710031459">
                      <w:marLeft w:val="0"/>
                      <w:marRight w:val="0"/>
                      <w:marTop w:val="0"/>
                      <w:marBottom w:val="0"/>
                      <w:divBdr>
                        <w:top w:val="none" w:sz="0" w:space="0" w:color="auto"/>
                        <w:left w:val="none" w:sz="0" w:space="0" w:color="auto"/>
                        <w:bottom w:val="none" w:sz="0" w:space="0" w:color="auto"/>
                        <w:right w:val="none" w:sz="0" w:space="0" w:color="auto"/>
                      </w:divBdr>
                      <w:divsChild>
                        <w:div w:id="1084690883">
                          <w:marLeft w:val="0"/>
                          <w:marRight w:val="0"/>
                          <w:marTop w:val="0"/>
                          <w:marBottom w:val="0"/>
                          <w:divBdr>
                            <w:top w:val="none" w:sz="0" w:space="0" w:color="auto"/>
                            <w:left w:val="none" w:sz="0" w:space="0" w:color="auto"/>
                            <w:bottom w:val="none" w:sz="0" w:space="0" w:color="auto"/>
                            <w:right w:val="none" w:sz="0" w:space="0" w:color="auto"/>
                          </w:divBdr>
                          <w:divsChild>
                            <w:div w:id="1335717687">
                              <w:marLeft w:val="0"/>
                              <w:marRight w:val="0"/>
                              <w:marTop w:val="0"/>
                              <w:marBottom w:val="0"/>
                              <w:divBdr>
                                <w:top w:val="none" w:sz="0" w:space="0" w:color="auto"/>
                                <w:left w:val="none" w:sz="0" w:space="0" w:color="auto"/>
                                <w:bottom w:val="none" w:sz="0" w:space="0" w:color="auto"/>
                                <w:right w:val="none" w:sz="0" w:space="0" w:color="auto"/>
                              </w:divBdr>
                              <w:divsChild>
                                <w:div w:id="88633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861110">
                  <w:marLeft w:val="0"/>
                  <w:marRight w:val="0"/>
                  <w:marTop w:val="0"/>
                  <w:marBottom w:val="0"/>
                  <w:divBdr>
                    <w:top w:val="none" w:sz="0" w:space="0" w:color="auto"/>
                    <w:left w:val="none" w:sz="0" w:space="0" w:color="auto"/>
                    <w:bottom w:val="none" w:sz="0" w:space="0" w:color="auto"/>
                    <w:right w:val="none" w:sz="0" w:space="0" w:color="auto"/>
                  </w:divBdr>
                  <w:divsChild>
                    <w:div w:id="203203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47224">
      <w:bodyDiv w:val="1"/>
      <w:marLeft w:val="0"/>
      <w:marRight w:val="0"/>
      <w:marTop w:val="0"/>
      <w:marBottom w:val="0"/>
      <w:divBdr>
        <w:top w:val="none" w:sz="0" w:space="0" w:color="auto"/>
        <w:left w:val="none" w:sz="0" w:space="0" w:color="auto"/>
        <w:bottom w:val="none" w:sz="0" w:space="0" w:color="auto"/>
        <w:right w:val="none" w:sz="0" w:space="0" w:color="auto"/>
      </w:divBdr>
    </w:div>
    <w:div w:id="593823276">
      <w:bodyDiv w:val="1"/>
      <w:marLeft w:val="0"/>
      <w:marRight w:val="0"/>
      <w:marTop w:val="0"/>
      <w:marBottom w:val="0"/>
      <w:divBdr>
        <w:top w:val="none" w:sz="0" w:space="0" w:color="auto"/>
        <w:left w:val="none" w:sz="0" w:space="0" w:color="auto"/>
        <w:bottom w:val="none" w:sz="0" w:space="0" w:color="auto"/>
        <w:right w:val="none" w:sz="0" w:space="0" w:color="auto"/>
      </w:divBdr>
    </w:div>
    <w:div w:id="613942078">
      <w:bodyDiv w:val="1"/>
      <w:marLeft w:val="0"/>
      <w:marRight w:val="0"/>
      <w:marTop w:val="0"/>
      <w:marBottom w:val="0"/>
      <w:divBdr>
        <w:top w:val="none" w:sz="0" w:space="0" w:color="auto"/>
        <w:left w:val="none" w:sz="0" w:space="0" w:color="auto"/>
        <w:bottom w:val="none" w:sz="0" w:space="0" w:color="auto"/>
        <w:right w:val="none" w:sz="0" w:space="0" w:color="auto"/>
      </w:divBdr>
    </w:div>
    <w:div w:id="755789196">
      <w:bodyDiv w:val="1"/>
      <w:marLeft w:val="0"/>
      <w:marRight w:val="0"/>
      <w:marTop w:val="0"/>
      <w:marBottom w:val="0"/>
      <w:divBdr>
        <w:top w:val="none" w:sz="0" w:space="0" w:color="auto"/>
        <w:left w:val="none" w:sz="0" w:space="0" w:color="auto"/>
        <w:bottom w:val="none" w:sz="0" w:space="0" w:color="auto"/>
        <w:right w:val="none" w:sz="0" w:space="0" w:color="auto"/>
      </w:divBdr>
      <w:divsChild>
        <w:div w:id="35467445">
          <w:marLeft w:val="0"/>
          <w:marRight w:val="0"/>
          <w:marTop w:val="0"/>
          <w:marBottom w:val="0"/>
          <w:divBdr>
            <w:top w:val="none" w:sz="0" w:space="0" w:color="auto"/>
            <w:left w:val="none" w:sz="0" w:space="0" w:color="auto"/>
            <w:bottom w:val="none" w:sz="0" w:space="0" w:color="auto"/>
            <w:right w:val="none" w:sz="0" w:space="0" w:color="auto"/>
          </w:divBdr>
          <w:divsChild>
            <w:div w:id="1585185629">
              <w:marLeft w:val="0"/>
              <w:marRight w:val="0"/>
              <w:marTop w:val="0"/>
              <w:marBottom w:val="0"/>
              <w:divBdr>
                <w:top w:val="none" w:sz="0" w:space="0" w:color="auto"/>
                <w:left w:val="none" w:sz="0" w:space="0" w:color="auto"/>
                <w:bottom w:val="none" w:sz="0" w:space="0" w:color="auto"/>
                <w:right w:val="none" w:sz="0" w:space="0" w:color="auto"/>
              </w:divBdr>
              <w:divsChild>
                <w:div w:id="1895000050">
                  <w:marLeft w:val="0"/>
                  <w:marRight w:val="0"/>
                  <w:marTop w:val="0"/>
                  <w:marBottom w:val="0"/>
                  <w:divBdr>
                    <w:top w:val="none" w:sz="0" w:space="0" w:color="auto"/>
                    <w:left w:val="none" w:sz="0" w:space="0" w:color="auto"/>
                    <w:bottom w:val="none" w:sz="0" w:space="0" w:color="auto"/>
                    <w:right w:val="none" w:sz="0" w:space="0" w:color="auto"/>
                  </w:divBdr>
                  <w:divsChild>
                    <w:div w:id="1059010759">
                      <w:marLeft w:val="0"/>
                      <w:marRight w:val="0"/>
                      <w:marTop w:val="0"/>
                      <w:marBottom w:val="0"/>
                      <w:divBdr>
                        <w:top w:val="none" w:sz="0" w:space="0" w:color="auto"/>
                        <w:left w:val="none" w:sz="0" w:space="0" w:color="auto"/>
                        <w:bottom w:val="none" w:sz="0" w:space="0" w:color="auto"/>
                        <w:right w:val="none" w:sz="0" w:space="0" w:color="auto"/>
                      </w:divBdr>
                    </w:div>
                    <w:div w:id="1639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897190">
          <w:marLeft w:val="0"/>
          <w:marRight w:val="0"/>
          <w:marTop w:val="0"/>
          <w:marBottom w:val="0"/>
          <w:divBdr>
            <w:top w:val="none" w:sz="0" w:space="0" w:color="auto"/>
            <w:left w:val="none" w:sz="0" w:space="0" w:color="auto"/>
            <w:bottom w:val="none" w:sz="0" w:space="0" w:color="auto"/>
            <w:right w:val="none" w:sz="0" w:space="0" w:color="auto"/>
          </w:divBdr>
          <w:divsChild>
            <w:div w:id="898589754">
              <w:marLeft w:val="0"/>
              <w:marRight w:val="0"/>
              <w:marTop w:val="0"/>
              <w:marBottom w:val="0"/>
              <w:divBdr>
                <w:top w:val="none" w:sz="0" w:space="0" w:color="auto"/>
                <w:left w:val="none" w:sz="0" w:space="0" w:color="auto"/>
                <w:bottom w:val="none" w:sz="0" w:space="0" w:color="auto"/>
                <w:right w:val="none" w:sz="0" w:space="0" w:color="auto"/>
              </w:divBdr>
            </w:div>
          </w:divsChild>
        </w:div>
        <w:div w:id="1103112236">
          <w:marLeft w:val="0"/>
          <w:marRight w:val="0"/>
          <w:marTop w:val="0"/>
          <w:marBottom w:val="0"/>
          <w:divBdr>
            <w:top w:val="none" w:sz="0" w:space="0" w:color="auto"/>
            <w:left w:val="none" w:sz="0" w:space="0" w:color="auto"/>
            <w:bottom w:val="none" w:sz="0" w:space="0" w:color="auto"/>
            <w:right w:val="none" w:sz="0" w:space="0" w:color="auto"/>
          </w:divBdr>
          <w:divsChild>
            <w:div w:id="276763077">
              <w:marLeft w:val="0"/>
              <w:marRight w:val="0"/>
              <w:marTop w:val="0"/>
              <w:marBottom w:val="0"/>
              <w:divBdr>
                <w:top w:val="none" w:sz="0" w:space="0" w:color="auto"/>
                <w:left w:val="none" w:sz="0" w:space="0" w:color="auto"/>
                <w:bottom w:val="none" w:sz="0" w:space="0" w:color="auto"/>
                <w:right w:val="none" w:sz="0" w:space="0" w:color="auto"/>
              </w:divBdr>
              <w:divsChild>
                <w:div w:id="740637821">
                  <w:marLeft w:val="0"/>
                  <w:marRight w:val="0"/>
                  <w:marTop w:val="0"/>
                  <w:marBottom w:val="0"/>
                  <w:divBdr>
                    <w:top w:val="none" w:sz="0" w:space="0" w:color="auto"/>
                    <w:left w:val="none" w:sz="0" w:space="0" w:color="auto"/>
                    <w:bottom w:val="none" w:sz="0" w:space="0" w:color="auto"/>
                    <w:right w:val="none" w:sz="0" w:space="0" w:color="auto"/>
                  </w:divBdr>
                  <w:divsChild>
                    <w:div w:id="593708825">
                      <w:marLeft w:val="0"/>
                      <w:marRight w:val="0"/>
                      <w:marTop w:val="0"/>
                      <w:marBottom w:val="0"/>
                      <w:divBdr>
                        <w:top w:val="none" w:sz="0" w:space="0" w:color="auto"/>
                        <w:left w:val="none" w:sz="0" w:space="0" w:color="auto"/>
                        <w:bottom w:val="none" w:sz="0" w:space="0" w:color="auto"/>
                        <w:right w:val="none" w:sz="0" w:space="0" w:color="auto"/>
                      </w:divBdr>
                      <w:divsChild>
                        <w:div w:id="2111461031">
                          <w:marLeft w:val="0"/>
                          <w:marRight w:val="0"/>
                          <w:marTop w:val="0"/>
                          <w:marBottom w:val="0"/>
                          <w:divBdr>
                            <w:top w:val="none" w:sz="0" w:space="0" w:color="auto"/>
                            <w:left w:val="none" w:sz="0" w:space="0" w:color="auto"/>
                            <w:bottom w:val="none" w:sz="0" w:space="0" w:color="auto"/>
                            <w:right w:val="none" w:sz="0" w:space="0" w:color="auto"/>
                          </w:divBdr>
                        </w:div>
                        <w:div w:id="190240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3121">
              <w:marLeft w:val="0"/>
              <w:marRight w:val="0"/>
              <w:marTop w:val="0"/>
              <w:marBottom w:val="0"/>
              <w:divBdr>
                <w:top w:val="none" w:sz="0" w:space="0" w:color="auto"/>
                <w:left w:val="none" w:sz="0" w:space="0" w:color="auto"/>
                <w:bottom w:val="none" w:sz="0" w:space="0" w:color="auto"/>
                <w:right w:val="none" w:sz="0" w:space="0" w:color="auto"/>
              </w:divBdr>
              <w:divsChild>
                <w:div w:id="1549804913">
                  <w:marLeft w:val="0"/>
                  <w:marRight w:val="0"/>
                  <w:marTop w:val="0"/>
                  <w:marBottom w:val="0"/>
                  <w:divBdr>
                    <w:top w:val="none" w:sz="0" w:space="0" w:color="auto"/>
                    <w:left w:val="none" w:sz="0" w:space="0" w:color="auto"/>
                    <w:bottom w:val="none" w:sz="0" w:space="0" w:color="auto"/>
                    <w:right w:val="none" w:sz="0" w:space="0" w:color="auto"/>
                  </w:divBdr>
                  <w:divsChild>
                    <w:div w:id="1483964306">
                      <w:marLeft w:val="0"/>
                      <w:marRight w:val="0"/>
                      <w:marTop w:val="0"/>
                      <w:marBottom w:val="0"/>
                      <w:divBdr>
                        <w:top w:val="none" w:sz="0" w:space="0" w:color="auto"/>
                        <w:left w:val="none" w:sz="0" w:space="0" w:color="auto"/>
                        <w:bottom w:val="none" w:sz="0" w:space="0" w:color="auto"/>
                        <w:right w:val="none" w:sz="0" w:space="0" w:color="auto"/>
                      </w:divBdr>
                      <w:divsChild>
                        <w:div w:id="1949507531">
                          <w:marLeft w:val="0"/>
                          <w:marRight w:val="0"/>
                          <w:marTop w:val="0"/>
                          <w:marBottom w:val="0"/>
                          <w:divBdr>
                            <w:top w:val="none" w:sz="0" w:space="0" w:color="auto"/>
                            <w:left w:val="none" w:sz="0" w:space="0" w:color="auto"/>
                            <w:bottom w:val="none" w:sz="0" w:space="0" w:color="auto"/>
                            <w:right w:val="none" w:sz="0" w:space="0" w:color="auto"/>
                          </w:divBdr>
                        </w:div>
                        <w:div w:id="869806276">
                          <w:marLeft w:val="0"/>
                          <w:marRight w:val="0"/>
                          <w:marTop w:val="0"/>
                          <w:marBottom w:val="0"/>
                          <w:divBdr>
                            <w:top w:val="none" w:sz="0" w:space="0" w:color="auto"/>
                            <w:left w:val="none" w:sz="0" w:space="0" w:color="auto"/>
                            <w:bottom w:val="none" w:sz="0" w:space="0" w:color="auto"/>
                            <w:right w:val="none" w:sz="0" w:space="0" w:color="auto"/>
                          </w:divBdr>
                        </w:div>
                      </w:divsChild>
                    </w:div>
                    <w:div w:id="197395929">
                      <w:marLeft w:val="0"/>
                      <w:marRight w:val="0"/>
                      <w:marTop w:val="0"/>
                      <w:marBottom w:val="0"/>
                      <w:divBdr>
                        <w:top w:val="none" w:sz="0" w:space="0" w:color="auto"/>
                        <w:left w:val="none" w:sz="0" w:space="0" w:color="auto"/>
                        <w:bottom w:val="none" w:sz="0" w:space="0" w:color="auto"/>
                        <w:right w:val="none" w:sz="0" w:space="0" w:color="auto"/>
                      </w:divBdr>
                      <w:divsChild>
                        <w:div w:id="1071344292">
                          <w:marLeft w:val="0"/>
                          <w:marRight w:val="0"/>
                          <w:marTop w:val="0"/>
                          <w:marBottom w:val="0"/>
                          <w:divBdr>
                            <w:top w:val="none" w:sz="0" w:space="0" w:color="auto"/>
                            <w:left w:val="none" w:sz="0" w:space="0" w:color="auto"/>
                            <w:bottom w:val="none" w:sz="0" w:space="0" w:color="auto"/>
                            <w:right w:val="none" w:sz="0" w:space="0" w:color="auto"/>
                          </w:divBdr>
                          <w:divsChild>
                            <w:div w:id="686711703">
                              <w:marLeft w:val="0"/>
                              <w:marRight w:val="0"/>
                              <w:marTop w:val="0"/>
                              <w:marBottom w:val="0"/>
                              <w:divBdr>
                                <w:top w:val="none" w:sz="0" w:space="0" w:color="auto"/>
                                <w:left w:val="none" w:sz="0" w:space="0" w:color="auto"/>
                                <w:bottom w:val="none" w:sz="0" w:space="0" w:color="auto"/>
                                <w:right w:val="none" w:sz="0" w:space="0" w:color="auto"/>
                              </w:divBdr>
                            </w:div>
                          </w:divsChild>
                        </w:div>
                        <w:div w:id="1039280531">
                          <w:marLeft w:val="0"/>
                          <w:marRight w:val="0"/>
                          <w:marTop w:val="0"/>
                          <w:marBottom w:val="0"/>
                          <w:divBdr>
                            <w:top w:val="none" w:sz="0" w:space="0" w:color="auto"/>
                            <w:left w:val="none" w:sz="0" w:space="0" w:color="auto"/>
                            <w:bottom w:val="none" w:sz="0" w:space="0" w:color="auto"/>
                            <w:right w:val="none" w:sz="0" w:space="0" w:color="auto"/>
                          </w:divBdr>
                        </w:div>
                        <w:div w:id="438182070">
                          <w:marLeft w:val="0"/>
                          <w:marRight w:val="0"/>
                          <w:marTop w:val="0"/>
                          <w:marBottom w:val="0"/>
                          <w:divBdr>
                            <w:top w:val="none" w:sz="0" w:space="0" w:color="auto"/>
                            <w:left w:val="none" w:sz="0" w:space="0" w:color="auto"/>
                            <w:bottom w:val="none" w:sz="0" w:space="0" w:color="auto"/>
                            <w:right w:val="none" w:sz="0" w:space="0" w:color="auto"/>
                          </w:divBdr>
                          <w:divsChild>
                            <w:div w:id="1987855432">
                              <w:marLeft w:val="0"/>
                              <w:marRight w:val="0"/>
                              <w:marTop w:val="0"/>
                              <w:marBottom w:val="0"/>
                              <w:divBdr>
                                <w:top w:val="none" w:sz="0" w:space="0" w:color="auto"/>
                                <w:left w:val="none" w:sz="0" w:space="0" w:color="auto"/>
                                <w:bottom w:val="none" w:sz="0" w:space="0" w:color="auto"/>
                                <w:right w:val="none" w:sz="0" w:space="0" w:color="auto"/>
                              </w:divBdr>
                            </w:div>
                          </w:divsChild>
                        </w:div>
                        <w:div w:id="532311167">
                          <w:marLeft w:val="0"/>
                          <w:marRight w:val="0"/>
                          <w:marTop w:val="0"/>
                          <w:marBottom w:val="0"/>
                          <w:divBdr>
                            <w:top w:val="none" w:sz="0" w:space="0" w:color="auto"/>
                            <w:left w:val="none" w:sz="0" w:space="0" w:color="auto"/>
                            <w:bottom w:val="none" w:sz="0" w:space="0" w:color="auto"/>
                            <w:right w:val="none" w:sz="0" w:space="0" w:color="auto"/>
                          </w:divBdr>
                          <w:divsChild>
                            <w:div w:id="1698432623">
                              <w:marLeft w:val="0"/>
                              <w:marRight w:val="0"/>
                              <w:marTop w:val="0"/>
                              <w:marBottom w:val="0"/>
                              <w:divBdr>
                                <w:top w:val="none" w:sz="0" w:space="0" w:color="auto"/>
                                <w:left w:val="none" w:sz="0" w:space="0" w:color="auto"/>
                                <w:bottom w:val="none" w:sz="0" w:space="0" w:color="auto"/>
                                <w:right w:val="none" w:sz="0" w:space="0" w:color="auto"/>
                              </w:divBdr>
                            </w:div>
                            <w:div w:id="1788236897">
                              <w:marLeft w:val="0"/>
                              <w:marRight w:val="0"/>
                              <w:marTop w:val="0"/>
                              <w:marBottom w:val="0"/>
                              <w:divBdr>
                                <w:top w:val="none" w:sz="0" w:space="0" w:color="auto"/>
                                <w:left w:val="none" w:sz="0" w:space="0" w:color="auto"/>
                                <w:bottom w:val="none" w:sz="0" w:space="0" w:color="auto"/>
                                <w:right w:val="none" w:sz="0" w:space="0" w:color="auto"/>
                              </w:divBdr>
                            </w:div>
                          </w:divsChild>
                        </w:div>
                        <w:div w:id="780994314">
                          <w:marLeft w:val="0"/>
                          <w:marRight w:val="0"/>
                          <w:marTop w:val="0"/>
                          <w:marBottom w:val="0"/>
                          <w:divBdr>
                            <w:top w:val="none" w:sz="0" w:space="0" w:color="auto"/>
                            <w:left w:val="none" w:sz="0" w:space="0" w:color="auto"/>
                            <w:bottom w:val="none" w:sz="0" w:space="0" w:color="auto"/>
                            <w:right w:val="none" w:sz="0" w:space="0" w:color="auto"/>
                          </w:divBdr>
                          <w:divsChild>
                            <w:div w:id="1523325024">
                              <w:marLeft w:val="0"/>
                              <w:marRight w:val="0"/>
                              <w:marTop w:val="0"/>
                              <w:marBottom w:val="0"/>
                              <w:divBdr>
                                <w:top w:val="none" w:sz="0" w:space="0" w:color="auto"/>
                                <w:left w:val="none" w:sz="0" w:space="0" w:color="auto"/>
                                <w:bottom w:val="none" w:sz="0" w:space="0" w:color="auto"/>
                                <w:right w:val="none" w:sz="0" w:space="0" w:color="auto"/>
                              </w:divBdr>
                            </w:div>
                          </w:divsChild>
                        </w:div>
                        <w:div w:id="598224419">
                          <w:marLeft w:val="0"/>
                          <w:marRight w:val="0"/>
                          <w:marTop w:val="0"/>
                          <w:marBottom w:val="0"/>
                          <w:divBdr>
                            <w:top w:val="none" w:sz="0" w:space="0" w:color="auto"/>
                            <w:left w:val="none" w:sz="0" w:space="0" w:color="auto"/>
                            <w:bottom w:val="none" w:sz="0" w:space="0" w:color="auto"/>
                            <w:right w:val="none" w:sz="0" w:space="0" w:color="auto"/>
                          </w:divBdr>
                          <w:divsChild>
                            <w:div w:id="138499482">
                              <w:marLeft w:val="0"/>
                              <w:marRight w:val="0"/>
                              <w:marTop w:val="0"/>
                              <w:marBottom w:val="0"/>
                              <w:divBdr>
                                <w:top w:val="none" w:sz="0" w:space="0" w:color="auto"/>
                                <w:left w:val="none" w:sz="0" w:space="0" w:color="auto"/>
                                <w:bottom w:val="none" w:sz="0" w:space="0" w:color="auto"/>
                                <w:right w:val="none" w:sz="0" w:space="0" w:color="auto"/>
                              </w:divBdr>
                            </w:div>
                            <w:div w:id="232735694">
                              <w:marLeft w:val="0"/>
                              <w:marRight w:val="0"/>
                              <w:marTop w:val="0"/>
                              <w:marBottom w:val="0"/>
                              <w:divBdr>
                                <w:top w:val="none" w:sz="0" w:space="0" w:color="auto"/>
                                <w:left w:val="none" w:sz="0" w:space="0" w:color="auto"/>
                                <w:bottom w:val="none" w:sz="0" w:space="0" w:color="auto"/>
                                <w:right w:val="none" w:sz="0" w:space="0" w:color="auto"/>
                              </w:divBdr>
                            </w:div>
                            <w:div w:id="1174226358">
                              <w:marLeft w:val="0"/>
                              <w:marRight w:val="0"/>
                              <w:marTop w:val="0"/>
                              <w:marBottom w:val="0"/>
                              <w:divBdr>
                                <w:top w:val="none" w:sz="0" w:space="0" w:color="auto"/>
                                <w:left w:val="none" w:sz="0" w:space="0" w:color="auto"/>
                                <w:bottom w:val="none" w:sz="0" w:space="0" w:color="auto"/>
                                <w:right w:val="none" w:sz="0" w:space="0" w:color="auto"/>
                              </w:divBdr>
                            </w:div>
                            <w:div w:id="1990355433">
                              <w:marLeft w:val="0"/>
                              <w:marRight w:val="0"/>
                              <w:marTop w:val="0"/>
                              <w:marBottom w:val="0"/>
                              <w:divBdr>
                                <w:top w:val="none" w:sz="0" w:space="0" w:color="auto"/>
                                <w:left w:val="none" w:sz="0" w:space="0" w:color="auto"/>
                                <w:bottom w:val="none" w:sz="0" w:space="0" w:color="auto"/>
                                <w:right w:val="none" w:sz="0" w:space="0" w:color="auto"/>
                              </w:divBdr>
                            </w:div>
                            <w:div w:id="122159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6124653">
          <w:marLeft w:val="0"/>
          <w:marRight w:val="0"/>
          <w:marTop w:val="0"/>
          <w:marBottom w:val="0"/>
          <w:divBdr>
            <w:top w:val="none" w:sz="0" w:space="0" w:color="auto"/>
            <w:left w:val="none" w:sz="0" w:space="0" w:color="auto"/>
            <w:bottom w:val="none" w:sz="0" w:space="0" w:color="auto"/>
            <w:right w:val="none" w:sz="0" w:space="0" w:color="auto"/>
          </w:divBdr>
          <w:divsChild>
            <w:div w:id="383068177">
              <w:marLeft w:val="0"/>
              <w:marRight w:val="0"/>
              <w:marTop w:val="0"/>
              <w:marBottom w:val="0"/>
              <w:divBdr>
                <w:top w:val="none" w:sz="0" w:space="0" w:color="auto"/>
                <w:left w:val="none" w:sz="0" w:space="0" w:color="auto"/>
                <w:bottom w:val="none" w:sz="0" w:space="0" w:color="auto"/>
                <w:right w:val="none" w:sz="0" w:space="0" w:color="auto"/>
              </w:divBdr>
              <w:divsChild>
                <w:div w:id="632714303">
                  <w:marLeft w:val="0"/>
                  <w:marRight w:val="0"/>
                  <w:marTop w:val="0"/>
                  <w:marBottom w:val="0"/>
                  <w:divBdr>
                    <w:top w:val="none" w:sz="0" w:space="0" w:color="auto"/>
                    <w:left w:val="none" w:sz="0" w:space="0" w:color="auto"/>
                    <w:bottom w:val="none" w:sz="0" w:space="0" w:color="auto"/>
                    <w:right w:val="none" w:sz="0" w:space="0" w:color="auto"/>
                  </w:divBdr>
                </w:div>
                <w:div w:id="2027175240">
                  <w:marLeft w:val="0"/>
                  <w:marRight w:val="0"/>
                  <w:marTop w:val="0"/>
                  <w:marBottom w:val="0"/>
                  <w:divBdr>
                    <w:top w:val="none" w:sz="0" w:space="0" w:color="auto"/>
                    <w:left w:val="none" w:sz="0" w:space="0" w:color="auto"/>
                    <w:bottom w:val="none" w:sz="0" w:space="0" w:color="auto"/>
                    <w:right w:val="none" w:sz="0" w:space="0" w:color="auto"/>
                  </w:divBdr>
                  <w:divsChild>
                    <w:div w:id="2049723514">
                      <w:marLeft w:val="0"/>
                      <w:marRight w:val="0"/>
                      <w:marTop w:val="0"/>
                      <w:marBottom w:val="0"/>
                      <w:divBdr>
                        <w:top w:val="none" w:sz="0" w:space="0" w:color="auto"/>
                        <w:left w:val="none" w:sz="0" w:space="0" w:color="auto"/>
                        <w:bottom w:val="none" w:sz="0" w:space="0" w:color="auto"/>
                        <w:right w:val="none" w:sz="0" w:space="0" w:color="auto"/>
                      </w:divBdr>
                      <w:divsChild>
                        <w:div w:id="1927693613">
                          <w:marLeft w:val="0"/>
                          <w:marRight w:val="0"/>
                          <w:marTop w:val="0"/>
                          <w:marBottom w:val="0"/>
                          <w:divBdr>
                            <w:top w:val="none" w:sz="0" w:space="0" w:color="auto"/>
                            <w:left w:val="none" w:sz="0" w:space="0" w:color="auto"/>
                            <w:bottom w:val="none" w:sz="0" w:space="0" w:color="auto"/>
                            <w:right w:val="none" w:sz="0" w:space="0" w:color="auto"/>
                          </w:divBdr>
                          <w:divsChild>
                            <w:div w:id="1666517429">
                              <w:marLeft w:val="0"/>
                              <w:marRight w:val="0"/>
                              <w:marTop w:val="0"/>
                              <w:marBottom w:val="0"/>
                              <w:divBdr>
                                <w:top w:val="none" w:sz="0" w:space="0" w:color="auto"/>
                                <w:left w:val="none" w:sz="0" w:space="0" w:color="auto"/>
                                <w:bottom w:val="none" w:sz="0" w:space="0" w:color="auto"/>
                                <w:right w:val="none" w:sz="0" w:space="0" w:color="auto"/>
                              </w:divBdr>
                              <w:divsChild>
                                <w:div w:id="748310185">
                                  <w:marLeft w:val="0"/>
                                  <w:marRight w:val="0"/>
                                  <w:marTop w:val="0"/>
                                  <w:marBottom w:val="0"/>
                                  <w:divBdr>
                                    <w:top w:val="none" w:sz="0" w:space="0" w:color="auto"/>
                                    <w:left w:val="none" w:sz="0" w:space="0" w:color="auto"/>
                                    <w:bottom w:val="none" w:sz="0" w:space="0" w:color="auto"/>
                                    <w:right w:val="none" w:sz="0" w:space="0" w:color="auto"/>
                                  </w:divBdr>
                                </w:div>
                                <w:div w:id="751589211">
                                  <w:marLeft w:val="0"/>
                                  <w:marRight w:val="0"/>
                                  <w:marTop w:val="0"/>
                                  <w:marBottom w:val="0"/>
                                  <w:divBdr>
                                    <w:top w:val="none" w:sz="0" w:space="0" w:color="auto"/>
                                    <w:left w:val="none" w:sz="0" w:space="0" w:color="auto"/>
                                    <w:bottom w:val="none" w:sz="0" w:space="0" w:color="auto"/>
                                    <w:right w:val="none" w:sz="0" w:space="0" w:color="auto"/>
                                  </w:divBdr>
                                  <w:divsChild>
                                    <w:div w:id="139496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1551012">
                  <w:marLeft w:val="0"/>
                  <w:marRight w:val="0"/>
                  <w:marTop w:val="0"/>
                  <w:marBottom w:val="0"/>
                  <w:divBdr>
                    <w:top w:val="none" w:sz="0" w:space="0" w:color="auto"/>
                    <w:left w:val="none" w:sz="0" w:space="0" w:color="auto"/>
                    <w:bottom w:val="none" w:sz="0" w:space="0" w:color="auto"/>
                    <w:right w:val="none" w:sz="0" w:space="0" w:color="auto"/>
                  </w:divBdr>
                  <w:divsChild>
                    <w:div w:id="1115979577">
                      <w:marLeft w:val="0"/>
                      <w:marRight w:val="0"/>
                      <w:marTop w:val="0"/>
                      <w:marBottom w:val="0"/>
                      <w:divBdr>
                        <w:top w:val="none" w:sz="0" w:space="0" w:color="auto"/>
                        <w:left w:val="none" w:sz="0" w:space="0" w:color="auto"/>
                        <w:bottom w:val="none" w:sz="0" w:space="0" w:color="auto"/>
                        <w:right w:val="none" w:sz="0" w:space="0" w:color="auto"/>
                      </w:divBdr>
                      <w:divsChild>
                        <w:div w:id="221450419">
                          <w:marLeft w:val="0"/>
                          <w:marRight w:val="0"/>
                          <w:marTop w:val="0"/>
                          <w:marBottom w:val="0"/>
                          <w:divBdr>
                            <w:top w:val="none" w:sz="0" w:space="0" w:color="auto"/>
                            <w:left w:val="none" w:sz="0" w:space="0" w:color="auto"/>
                            <w:bottom w:val="none" w:sz="0" w:space="0" w:color="auto"/>
                            <w:right w:val="none" w:sz="0" w:space="0" w:color="auto"/>
                          </w:divBdr>
                          <w:divsChild>
                            <w:div w:id="1216503581">
                              <w:marLeft w:val="0"/>
                              <w:marRight w:val="0"/>
                              <w:marTop w:val="0"/>
                              <w:marBottom w:val="0"/>
                              <w:divBdr>
                                <w:top w:val="none" w:sz="0" w:space="0" w:color="auto"/>
                                <w:left w:val="none" w:sz="0" w:space="0" w:color="auto"/>
                                <w:bottom w:val="none" w:sz="0" w:space="0" w:color="auto"/>
                                <w:right w:val="none" w:sz="0" w:space="0" w:color="auto"/>
                              </w:divBdr>
                              <w:divsChild>
                                <w:div w:id="264731999">
                                  <w:marLeft w:val="0"/>
                                  <w:marRight w:val="0"/>
                                  <w:marTop w:val="0"/>
                                  <w:marBottom w:val="0"/>
                                  <w:divBdr>
                                    <w:top w:val="none" w:sz="0" w:space="0" w:color="auto"/>
                                    <w:left w:val="none" w:sz="0" w:space="0" w:color="auto"/>
                                    <w:bottom w:val="none" w:sz="0" w:space="0" w:color="auto"/>
                                    <w:right w:val="none" w:sz="0" w:space="0" w:color="auto"/>
                                  </w:divBdr>
                                </w:div>
                                <w:div w:id="172499799">
                                  <w:marLeft w:val="0"/>
                                  <w:marRight w:val="0"/>
                                  <w:marTop w:val="0"/>
                                  <w:marBottom w:val="0"/>
                                  <w:divBdr>
                                    <w:top w:val="none" w:sz="0" w:space="0" w:color="auto"/>
                                    <w:left w:val="none" w:sz="0" w:space="0" w:color="auto"/>
                                    <w:bottom w:val="none" w:sz="0" w:space="0" w:color="auto"/>
                                    <w:right w:val="none" w:sz="0" w:space="0" w:color="auto"/>
                                  </w:divBdr>
                                  <w:divsChild>
                                    <w:div w:id="137705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4445324">
                  <w:marLeft w:val="0"/>
                  <w:marRight w:val="0"/>
                  <w:marTop w:val="0"/>
                  <w:marBottom w:val="0"/>
                  <w:divBdr>
                    <w:top w:val="none" w:sz="0" w:space="0" w:color="auto"/>
                    <w:left w:val="none" w:sz="0" w:space="0" w:color="auto"/>
                    <w:bottom w:val="none" w:sz="0" w:space="0" w:color="auto"/>
                    <w:right w:val="none" w:sz="0" w:space="0" w:color="auto"/>
                  </w:divBdr>
                  <w:divsChild>
                    <w:div w:id="871842628">
                      <w:marLeft w:val="0"/>
                      <w:marRight w:val="0"/>
                      <w:marTop w:val="0"/>
                      <w:marBottom w:val="0"/>
                      <w:divBdr>
                        <w:top w:val="none" w:sz="0" w:space="0" w:color="auto"/>
                        <w:left w:val="none" w:sz="0" w:space="0" w:color="auto"/>
                        <w:bottom w:val="none" w:sz="0" w:space="0" w:color="auto"/>
                        <w:right w:val="none" w:sz="0" w:space="0" w:color="auto"/>
                      </w:divBdr>
                      <w:divsChild>
                        <w:div w:id="1526019110">
                          <w:marLeft w:val="0"/>
                          <w:marRight w:val="0"/>
                          <w:marTop w:val="0"/>
                          <w:marBottom w:val="0"/>
                          <w:divBdr>
                            <w:top w:val="none" w:sz="0" w:space="0" w:color="auto"/>
                            <w:left w:val="none" w:sz="0" w:space="0" w:color="auto"/>
                            <w:bottom w:val="none" w:sz="0" w:space="0" w:color="auto"/>
                            <w:right w:val="none" w:sz="0" w:space="0" w:color="auto"/>
                          </w:divBdr>
                          <w:divsChild>
                            <w:div w:id="1078212454">
                              <w:marLeft w:val="0"/>
                              <w:marRight w:val="0"/>
                              <w:marTop w:val="0"/>
                              <w:marBottom w:val="0"/>
                              <w:divBdr>
                                <w:top w:val="none" w:sz="0" w:space="0" w:color="auto"/>
                                <w:left w:val="none" w:sz="0" w:space="0" w:color="auto"/>
                                <w:bottom w:val="none" w:sz="0" w:space="0" w:color="auto"/>
                                <w:right w:val="none" w:sz="0" w:space="0" w:color="auto"/>
                              </w:divBdr>
                              <w:divsChild>
                                <w:div w:id="997922528">
                                  <w:marLeft w:val="0"/>
                                  <w:marRight w:val="0"/>
                                  <w:marTop w:val="0"/>
                                  <w:marBottom w:val="0"/>
                                  <w:divBdr>
                                    <w:top w:val="none" w:sz="0" w:space="0" w:color="auto"/>
                                    <w:left w:val="none" w:sz="0" w:space="0" w:color="auto"/>
                                    <w:bottom w:val="none" w:sz="0" w:space="0" w:color="auto"/>
                                    <w:right w:val="none" w:sz="0" w:space="0" w:color="auto"/>
                                  </w:divBdr>
                                </w:div>
                                <w:div w:id="609358664">
                                  <w:marLeft w:val="0"/>
                                  <w:marRight w:val="0"/>
                                  <w:marTop w:val="0"/>
                                  <w:marBottom w:val="0"/>
                                  <w:divBdr>
                                    <w:top w:val="none" w:sz="0" w:space="0" w:color="auto"/>
                                    <w:left w:val="none" w:sz="0" w:space="0" w:color="auto"/>
                                    <w:bottom w:val="none" w:sz="0" w:space="0" w:color="auto"/>
                                    <w:right w:val="none" w:sz="0" w:space="0" w:color="auto"/>
                                  </w:divBdr>
                                  <w:divsChild>
                                    <w:div w:id="504563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5516791">
          <w:marLeft w:val="0"/>
          <w:marRight w:val="0"/>
          <w:marTop w:val="0"/>
          <w:marBottom w:val="0"/>
          <w:divBdr>
            <w:top w:val="none" w:sz="0" w:space="0" w:color="auto"/>
            <w:left w:val="none" w:sz="0" w:space="0" w:color="auto"/>
            <w:bottom w:val="none" w:sz="0" w:space="0" w:color="auto"/>
            <w:right w:val="none" w:sz="0" w:space="0" w:color="auto"/>
          </w:divBdr>
          <w:divsChild>
            <w:div w:id="857546189">
              <w:marLeft w:val="0"/>
              <w:marRight w:val="0"/>
              <w:marTop w:val="0"/>
              <w:marBottom w:val="0"/>
              <w:divBdr>
                <w:top w:val="none" w:sz="0" w:space="0" w:color="auto"/>
                <w:left w:val="none" w:sz="0" w:space="0" w:color="auto"/>
                <w:bottom w:val="none" w:sz="0" w:space="0" w:color="auto"/>
                <w:right w:val="none" w:sz="0" w:space="0" w:color="auto"/>
              </w:divBdr>
              <w:divsChild>
                <w:div w:id="1062364325">
                  <w:marLeft w:val="0"/>
                  <w:marRight w:val="0"/>
                  <w:marTop w:val="0"/>
                  <w:marBottom w:val="0"/>
                  <w:divBdr>
                    <w:top w:val="none" w:sz="0" w:space="0" w:color="auto"/>
                    <w:left w:val="none" w:sz="0" w:space="0" w:color="auto"/>
                    <w:bottom w:val="none" w:sz="0" w:space="0" w:color="auto"/>
                    <w:right w:val="none" w:sz="0" w:space="0" w:color="auto"/>
                  </w:divBdr>
                  <w:divsChild>
                    <w:div w:id="133032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227082">
          <w:marLeft w:val="0"/>
          <w:marRight w:val="0"/>
          <w:marTop w:val="0"/>
          <w:marBottom w:val="0"/>
          <w:divBdr>
            <w:top w:val="none" w:sz="0" w:space="0" w:color="auto"/>
            <w:left w:val="none" w:sz="0" w:space="0" w:color="auto"/>
            <w:bottom w:val="none" w:sz="0" w:space="0" w:color="auto"/>
            <w:right w:val="none" w:sz="0" w:space="0" w:color="auto"/>
          </w:divBdr>
          <w:divsChild>
            <w:div w:id="1235043824">
              <w:marLeft w:val="0"/>
              <w:marRight w:val="0"/>
              <w:marTop w:val="0"/>
              <w:marBottom w:val="0"/>
              <w:divBdr>
                <w:top w:val="none" w:sz="0" w:space="0" w:color="auto"/>
                <w:left w:val="none" w:sz="0" w:space="0" w:color="auto"/>
                <w:bottom w:val="none" w:sz="0" w:space="0" w:color="auto"/>
                <w:right w:val="none" w:sz="0" w:space="0" w:color="auto"/>
              </w:divBdr>
            </w:div>
            <w:div w:id="656154533">
              <w:marLeft w:val="0"/>
              <w:marRight w:val="0"/>
              <w:marTop w:val="0"/>
              <w:marBottom w:val="0"/>
              <w:divBdr>
                <w:top w:val="none" w:sz="0" w:space="0" w:color="auto"/>
                <w:left w:val="none" w:sz="0" w:space="0" w:color="auto"/>
                <w:bottom w:val="none" w:sz="0" w:space="0" w:color="auto"/>
                <w:right w:val="none" w:sz="0" w:space="0" w:color="auto"/>
              </w:divBdr>
            </w:div>
            <w:div w:id="82580026">
              <w:marLeft w:val="0"/>
              <w:marRight w:val="0"/>
              <w:marTop w:val="0"/>
              <w:marBottom w:val="0"/>
              <w:divBdr>
                <w:top w:val="none" w:sz="0" w:space="0" w:color="auto"/>
                <w:left w:val="none" w:sz="0" w:space="0" w:color="auto"/>
                <w:bottom w:val="none" w:sz="0" w:space="0" w:color="auto"/>
                <w:right w:val="none" w:sz="0" w:space="0" w:color="auto"/>
              </w:divBdr>
            </w:div>
          </w:divsChild>
        </w:div>
        <w:div w:id="1159542512">
          <w:marLeft w:val="0"/>
          <w:marRight w:val="0"/>
          <w:marTop w:val="0"/>
          <w:marBottom w:val="0"/>
          <w:divBdr>
            <w:top w:val="none" w:sz="0" w:space="0" w:color="auto"/>
            <w:left w:val="none" w:sz="0" w:space="0" w:color="auto"/>
            <w:bottom w:val="none" w:sz="0" w:space="0" w:color="auto"/>
            <w:right w:val="none" w:sz="0" w:space="0" w:color="auto"/>
          </w:divBdr>
          <w:divsChild>
            <w:div w:id="201965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494566">
      <w:bodyDiv w:val="1"/>
      <w:marLeft w:val="0"/>
      <w:marRight w:val="0"/>
      <w:marTop w:val="0"/>
      <w:marBottom w:val="0"/>
      <w:divBdr>
        <w:top w:val="none" w:sz="0" w:space="0" w:color="auto"/>
        <w:left w:val="none" w:sz="0" w:space="0" w:color="auto"/>
        <w:bottom w:val="none" w:sz="0" w:space="0" w:color="auto"/>
        <w:right w:val="none" w:sz="0" w:space="0" w:color="auto"/>
      </w:divBdr>
      <w:divsChild>
        <w:div w:id="761804004">
          <w:marLeft w:val="0"/>
          <w:marRight w:val="0"/>
          <w:marTop w:val="0"/>
          <w:marBottom w:val="0"/>
          <w:divBdr>
            <w:top w:val="none" w:sz="0" w:space="0" w:color="auto"/>
            <w:left w:val="none" w:sz="0" w:space="0" w:color="auto"/>
            <w:bottom w:val="none" w:sz="0" w:space="0" w:color="auto"/>
            <w:right w:val="none" w:sz="0" w:space="0" w:color="auto"/>
          </w:divBdr>
        </w:div>
        <w:div w:id="908152608">
          <w:marLeft w:val="0"/>
          <w:marRight w:val="0"/>
          <w:marTop w:val="0"/>
          <w:marBottom w:val="0"/>
          <w:divBdr>
            <w:top w:val="none" w:sz="0" w:space="0" w:color="auto"/>
            <w:left w:val="none" w:sz="0" w:space="0" w:color="auto"/>
            <w:bottom w:val="none" w:sz="0" w:space="0" w:color="auto"/>
            <w:right w:val="none" w:sz="0" w:space="0" w:color="auto"/>
          </w:divBdr>
          <w:divsChild>
            <w:div w:id="58087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93663">
      <w:bodyDiv w:val="1"/>
      <w:marLeft w:val="0"/>
      <w:marRight w:val="0"/>
      <w:marTop w:val="0"/>
      <w:marBottom w:val="0"/>
      <w:divBdr>
        <w:top w:val="none" w:sz="0" w:space="0" w:color="auto"/>
        <w:left w:val="none" w:sz="0" w:space="0" w:color="auto"/>
        <w:bottom w:val="none" w:sz="0" w:space="0" w:color="auto"/>
        <w:right w:val="none" w:sz="0" w:space="0" w:color="auto"/>
      </w:divBdr>
    </w:div>
    <w:div w:id="799571518">
      <w:bodyDiv w:val="1"/>
      <w:marLeft w:val="0"/>
      <w:marRight w:val="0"/>
      <w:marTop w:val="0"/>
      <w:marBottom w:val="0"/>
      <w:divBdr>
        <w:top w:val="none" w:sz="0" w:space="0" w:color="auto"/>
        <w:left w:val="none" w:sz="0" w:space="0" w:color="auto"/>
        <w:bottom w:val="none" w:sz="0" w:space="0" w:color="auto"/>
        <w:right w:val="none" w:sz="0" w:space="0" w:color="auto"/>
      </w:divBdr>
    </w:div>
    <w:div w:id="843008171">
      <w:bodyDiv w:val="1"/>
      <w:marLeft w:val="0"/>
      <w:marRight w:val="0"/>
      <w:marTop w:val="0"/>
      <w:marBottom w:val="0"/>
      <w:divBdr>
        <w:top w:val="none" w:sz="0" w:space="0" w:color="auto"/>
        <w:left w:val="none" w:sz="0" w:space="0" w:color="auto"/>
        <w:bottom w:val="none" w:sz="0" w:space="0" w:color="auto"/>
        <w:right w:val="none" w:sz="0" w:space="0" w:color="auto"/>
      </w:divBdr>
    </w:div>
    <w:div w:id="849418015">
      <w:bodyDiv w:val="1"/>
      <w:marLeft w:val="0"/>
      <w:marRight w:val="0"/>
      <w:marTop w:val="0"/>
      <w:marBottom w:val="0"/>
      <w:divBdr>
        <w:top w:val="none" w:sz="0" w:space="0" w:color="auto"/>
        <w:left w:val="none" w:sz="0" w:space="0" w:color="auto"/>
        <w:bottom w:val="none" w:sz="0" w:space="0" w:color="auto"/>
        <w:right w:val="none" w:sz="0" w:space="0" w:color="auto"/>
      </w:divBdr>
    </w:div>
    <w:div w:id="942955116">
      <w:bodyDiv w:val="1"/>
      <w:marLeft w:val="0"/>
      <w:marRight w:val="0"/>
      <w:marTop w:val="0"/>
      <w:marBottom w:val="0"/>
      <w:divBdr>
        <w:top w:val="none" w:sz="0" w:space="0" w:color="auto"/>
        <w:left w:val="none" w:sz="0" w:space="0" w:color="auto"/>
        <w:bottom w:val="none" w:sz="0" w:space="0" w:color="auto"/>
        <w:right w:val="none" w:sz="0" w:space="0" w:color="auto"/>
      </w:divBdr>
    </w:div>
    <w:div w:id="963465474">
      <w:bodyDiv w:val="1"/>
      <w:marLeft w:val="0"/>
      <w:marRight w:val="0"/>
      <w:marTop w:val="0"/>
      <w:marBottom w:val="0"/>
      <w:divBdr>
        <w:top w:val="none" w:sz="0" w:space="0" w:color="auto"/>
        <w:left w:val="none" w:sz="0" w:space="0" w:color="auto"/>
        <w:bottom w:val="none" w:sz="0" w:space="0" w:color="auto"/>
        <w:right w:val="none" w:sz="0" w:space="0" w:color="auto"/>
      </w:divBdr>
    </w:div>
    <w:div w:id="967735831">
      <w:bodyDiv w:val="1"/>
      <w:marLeft w:val="0"/>
      <w:marRight w:val="0"/>
      <w:marTop w:val="0"/>
      <w:marBottom w:val="0"/>
      <w:divBdr>
        <w:top w:val="none" w:sz="0" w:space="0" w:color="auto"/>
        <w:left w:val="none" w:sz="0" w:space="0" w:color="auto"/>
        <w:bottom w:val="none" w:sz="0" w:space="0" w:color="auto"/>
        <w:right w:val="none" w:sz="0" w:space="0" w:color="auto"/>
      </w:divBdr>
    </w:div>
    <w:div w:id="969167968">
      <w:bodyDiv w:val="1"/>
      <w:marLeft w:val="0"/>
      <w:marRight w:val="0"/>
      <w:marTop w:val="0"/>
      <w:marBottom w:val="0"/>
      <w:divBdr>
        <w:top w:val="none" w:sz="0" w:space="0" w:color="auto"/>
        <w:left w:val="none" w:sz="0" w:space="0" w:color="auto"/>
        <w:bottom w:val="none" w:sz="0" w:space="0" w:color="auto"/>
        <w:right w:val="none" w:sz="0" w:space="0" w:color="auto"/>
      </w:divBdr>
    </w:div>
    <w:div w:id="1057167404">
      <w:bodyDiv w:val="1"/>
      <w:marLeft w:val="0"/>
      <w:marRight w:val="0"/>
      <w:marTop w:val="0"/>
      <w:marBottom w:val="0"/>
      <w:divBdr>
        <w:top w:val="none" w:sz="0" w:space="0" w:color="auto"/>
        <w:left w:val="none" w:sz="0" w:space="0" w:color="auto"/>
        <w:bottom w:val="none" w:sz="0" w:space="0" w:color="auto"/>
        <w:right w:val="none" w:sz="0" w:space="0" w:color="auto"/>
      </w:divBdr>
    </w:div>
    <w:div w:id="1188445335">
      <w:bodyDiv w:val="1"/>
      <w:marLeft w:val="0"/>
      <w:marRight w:val="0"/>
      <w:marTop w:val="0"/>
      <w:marBottom w:val="0"/>
      <w:divBdr>
        <w:top w:val="none" w:sz="0" w:space="0" w:color="auto"/>
        <w:left w:val="none" w:sz="0" w:space="0" w:color="auto"/>
        <w:bottom w:val="none" w:sz="0" w:space="0" w:color="auto"/>
        <w:right w:val="none" w:sz="0" w:space="0" w:color="auto"/>
      </w:divBdr>
    </w:div>
    <w:div w:id="1311834570">
      <w:bodyDiv w:val="1"/>
      <w:marLeft w:val="0"/>
      <w:marRight w:val="0"/>
      <w:marTop w:val="0"/>
      <w:marBottom w:val="0"/>
      <w:divBdr>
        <w:top w:val="none" w:sz="0" w:space="0" w:color="auto"/>
        <w:left w:val="none" w:sz="0" w:space="0" w:color="auto"/>
        <w:bottom w:val="none" w:sz="0" w:space="0" w:color="auto"/>
        <w:right w:val="none" w:sz="0" w:space="0" w:color="auto"/>
      </w:divBdr>
      <w:divsChild>
        <w:div w:id="972178623">
          <w:marLeft w:val="0"/>
          <w:marRight w:val="0"/>
          <w:marTop w:val="0"/>
          <w:marBottom w:val="0"/>
          <w:divBdr>
            <w:top w:val="none" w:sz="0" w:space="0" w:color="auto"/>
            <w:left w:val="none" w:sz="0" w:space="0" w:color="auto"/>
            <w:bottom w:val="none" w:sz="0" w:space="0" w:color="auto"/>
            <w:right w:val="none" w:sz="0" w:space="0" w:color="auto"/>
          </w:divBdr>
          <w:divsChild>
            <w:div w:id="895438364">
              <w:marLeft w:val="0"/>
              <w:marRight w:val="0"/>
              <w:marTop w:val="0"/>
              <w:marBottom w:val="0"/>
              <w:divBdr>
                <w:top w:val="none" w:sz="0" w:space="0" w:color="auto"/>
                <w:left w:val="none" w:sz="0" w:space="0" w:color="auto"/>
                <w:bottom w:val="none" w:sz="0" w:space="0" w:color="auto"/>
                <w:right w:val="none" w:sz="0" w:space="0" w:color="auto"/>
              </w:divBdr>
              <w:divsChild>
                <w:div w:id="185776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40263">
          <w:marLeft w:val="0"/>
          <w:marRight w:val="0"/>
          <w:marTop w:val="0"/>
          <w:marBottom w:val="0"/>
          <w:divBdr>
            <w:top w:val="none" w:sz="0" w:space="0" w:color="auto"/>
            <w:left w:val="none" w:sz="0" w:space="0" w:color="auto"/>
            <w:bottom w:val="none" w:sz="0" w:space="0" w:color="auto"/>
            <w:right w:val="none" w:sz="0" w:space="0" w:color="auto"/>
          </w:divBdr>
        </w:div>
        <w:div w:id="729688310">
          <w:marLeft w:val="0"/>
          <w:marRight w:val="0"/>
          <w:marTop w:val="0"/>
          <w:marBottom w:val="0"/>
          <w:divBdr>
            <w:top w:val="none" w:sz="0" w:space="0" w:color="auto"/>
            <w:left w:val="none" w:sz="0" w:space="0" w:color="auto"/>
            <w:bottom w:val="none" w:sz="0" w:space="0" w:color="auto"/>
            <w:right w:val="none" w:sz="0" w:space="0" w:color="auto"/>
          </w:divBdr>
        </w:div>
        <w:div w:id="122233184">
          <w:marLeft w:val="0"/>
          <w:marRight w:val="0"/>
          <w:marTop w:val="0"/>
          <w:marBottom w:val="0"/>
          <w:divBdr>
            <w:top w:val="none" w:sz="0" w:space="0" w:color="auto"/>
            <w:left w:val="none" w:sz="0" w:space="0" w:color="auto"/>
            <w:bottom w:val="none" w:sz="0" w:space="0" w:color="auto"/>
            <w:right w:val="none" w:sz="0" w:space="0" w:color="auto"/>
          </w:divBdr>
        </w:div>
        <w:div w:id="2031375874">
          <w:marLeft w:val="0"/>
          <w:marRight w:val="0"/>
          <w:marTop w:val="0"/>
          <w:marBottom w:val="0"/>
          <w:divBdr>
            <w:top w:val="none" w:sz="0" w:space="0" w:color="auto"/>
            <w:left w:val="none" w:sz="0" w:space="0" w:color="auto"/>
            <w:bottom w:val="none" w:sz="0" w:space="0" w:color="auto"/>
            <w:right w:val="none" w:sz="0" w:space="0" w:color="auto"/>
          </w:divBdr>
        </w:div>
        <w:div w:id="442771357">
          <w:marLeft w:val="0"/>
          <w:marRight w:val="0"/>
          <w:marTop w:val="0"/>
          <w:marBottom w:val="0"/>
          <w:divBdr>
            <w:top w:val="none" w:sz="0" w:space="0" w:color="auto"/>
            <w:left w:val="none" w:sz="0" w:space="0" w:color="auto"/>
            <w:bottom w:val="none" w:sz="0" w:space="0" w:color="auto"/>
            <w:right w:val="none" w:sz="0" w:space="0" w:color="auto"/>
          </w:divBdr>
        </w:div>
      </w:divsChild>
    </w:div>
    <w:div w:id="1391419159">
      <w:bodyDiv w:val="1"/>
      <w:marLeft w:val="0"/>
      <w:marRight w:val="0"/>
      <w:marTop w:val="0"/>
      <w:marBottom w:val="0"/>
      <w:divBdr>
        <w:top w:val="none" w:sz="0" w:space="0" w:color="auto"/>
        <w:left w:val="none" w:sz="0" w:space="0" w:color="auto"/>
        <w:bottom w:val="none" w:sz="0" w:space="0" w:color="auto"/>
        <w:right w:val="none" w:sz="0" w:space="0" w:color="auto"/>
      </w:divBdr>
    </w:div>
    <w:div w:id="1460220676">
      <w:bodyDiv w:val="1"/>
      <w:marLeft w:val="0"/>
      <w:marRight w:val="0"/>
      <w:marTop w:val="0"/>
      <w:marBottom w:val="0"/>
      <w:divBdr>
        <w:top w:val="none" w:sz="0" w:space="0" w:color="auto"/>
        <w:left w:val="none" w:sz="0" w:space="0" w:color="auto"/>
        <w:bottom w:val="none" w:sz="0" w:space="0" w:color="auto"/>
        <w:right w:val="none" w:sz="0" w:space="0" w:color="auto"/>
      </w:divBdr>
    </w:div>
    <w:div w:id="1464615304">
      <w:bodyDiv w:val="1"/>
      <w:marLeft w:val="0"/>
      <w:marRight w:val="0"/>
      <w:marTop w:val="0"/>
      <w:marBottom w:val="0"/>
      <w:divBdr>
        <w:top w:val="none" w:sz="0" w:space="0" w:color="auto"/>
        <w:left w:val="none" w:sz="0" w:space="0" w:color="auto"/>
        <w:bottom w:val="none" w:sz="0" w:space="0" w:color="auto"/>
        <w:right w:val="none" w:sz="0" w:space="0" w:color="auto"/>
      </w:divBdr>
    </w:div>
    <w:div w:id="1476753692">
      <w:bodyDiv w:val="1"/>
      <w:marLeft w:val="0"/>
      <w:marRight w:val="0"/>
      <w:marTop w:val="0"/>
      <w:marBottom w:val="0"/>
      <w:divBdr>
        <w:top w:val="none" w:sz="0" w:space="0" w:color="auto"/>
        <w:left w:val="none" w:sz="0" w:space="0" w:color="auto"/>
        <w:bottom w:val="none" w:sz="0" w:space="0" w:color="auto"/>
        <w:right w:val="none" w:sz="0" w:space="0" w:color="auto"/>
      </w:divBdr>
    </w:div>
    <w:div w:id="1539658810">
      <w:bodyDiv w:val="1"/>
      <w:marLeft w:val="0"/>
      <w:marRight w:val="0"/>
      <w:marTop w:val="0"/>
      <w:marBottom w:val="0"/>
      <w:divBdr>
        <w:top w:val="none" w:sz="0" w:space="0" w:color="auto"/>
        <w:left w:val="none" w:sz="0" w:space="0" w:color="auto"/>
        <w:bottom w:val="none" w:sz="0" w:space="0" w:color="auto"/>
        <w:right w:val="none" w:sz="0" w:space="0" w:color="auto"/>
      </w:divBdr>
    </w:div>
    <w:div w:id="1540119041">
      <w:bodyDiv w:val="1"/>
      <w:marLeft w:val="0"/>
      <w:marRight w:val="0"/>
      <w:marTop w:val="0"/>
      <w:marBottom w:val="0"/>
      <w:divBdr>
        <w:top w:val="none" w:sz="0" w:space="0" w:color="auto"/>
        <w:left w:val="none" w:sz="0" w:space="0" w:color="auto"/>
        <w:bottom w:val="none" w:sz="0" w:space="0" w:color="auto"/>
        <w:right w:val="none" w:sz="0" w:space="0" w:color="auto"/>
      </w:divBdr>
    </w:div>
    <w:div w:id="1558475774">
      <w:bodyDiv w:val="1"/>
      <w:marLeft w:val="0"/>
      <w:marRight w:val="0"/>
      <w:marTop w:val="0"/>
      <w:marBottom w:val="0"/>
      <w:divBdr>
        <w:top w:val="none" w:sz="0" w:space="0" w:color="auto"/>
        <w:left w:val="none" w:sz="0" w:space="0" w:color="auto"/>
        <w:bottom w:val="none" w:sz="0" w:space="0" w:color="auto"/>
        <w:right w:val="none" w:sz="0" w:space="0" w:color="auto"/>
      </w:divBdr>
    </w:div>
    <w:div w:id="1564827314">
      <w:bodyDiv w:val="1"/>
      <w:marLeft w:val="0"/>
      <w:marRight w:val="0"/>
      <w:marTop w:val="0"/>
      <w:marBottom w:val="0"/>
      <w:divBdr>
        <w:top w:val="none" w:sz="0" w:space="0" w:color="auto"/>
        <w:left w:val="none" w:sz="0" w:space="0" w:color="auto"/>
        <w:bottom w:val="none" w:sz="0" w:space="0" w:color="auto"/>
        <w:right w:val="none" w:sz="0" w:space="0" w:color="auto"/>
      </w:divBdr>
    </w:div>
    <w:div w:id="1581212291">
      <w:bodyDiv w:val="1"/>
      <w:marLeft w:val="0"/>
      <w:marRight w:val="0"/>
      <w:marTop w:val="0"/>
      <w:marBottom w:val="0"/>
      <w:divBdr>
        <w:top w:val="none" w:sz="0" w:space="0" w:color="auto"/>
        <w:left w:val="none" w:sz="0" w:space="0" w:color="auto"/>
        <w:bottom w:val="none" w:sz="0" w:space="0" w:color="auto"/>
        <w:right w:val="none" w:sz="0" w:space="0" w:color="auto"/>
      </w:divBdr>
      <w:divsChild>
        <w:div w:id="405106076">
          <w:marLeft w:val="0"/>
          <w:marRight w:val="0"/>
          <w:marTop w:val="0"/>
          <w:marBottom w:val="0"/>
          <w:divBdr>
            <w:top w:val="none" w:sz="0" w:space="0" w:color="auto"/>
            <w:left w:val="none" w:sz="0" w:space="0" w:color="auto"/>
            <w:bottom w:val="none" w:sz="0" w:space="0" w:color="auto"/>
            <w:right w:val="none" w:sz="0" w:space="0" w:color="auto"/>
          </w:divBdr>
          <w:divsChild>
            <w:div w:id="1459447078">
              <w:marLeft w:val="0"/>
              <w:marRight w:val="0"/>
              <w:marTop w:val="0"/>
              <w:marBottom w:val="0"/>
              <w:divBdr>
                <w:top w:val="none" w:sz="0" w:space="0" w:color="auto"/>
                <w:left w:val="none" w:sz="0" w:space="0" w:color="auto"/>
                <w:bottom w:val="none" w:sz="0" w:space="0" w:color="auto"/>
                <w:right w:val="none" w:sz="0" w:space="0" w:color="auto"/>
              </w:divBdr>
              <w:divsChild>
                <w:div w:id="71358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535862">
          <w:marLeft w:val="0"/>
          <w:marRight w:val="0"/>
          <w:marTop w:val="0"/>
          <w:marBottom w:val="0"/>
          <w:divBdr>
            <w:top w:val="none" w:sz="0" w:space="0" w:color="auto"/>
            <w:left w:val="none" w:sz="0" w:space="0" w:color="auto"/>
            <w:bottom w:val="none" w:sz="0" w:space="0" w:color="auto"/>
            <w:right w:val="none" w:sz="0" w:space="0" w:color="auto"/>
          </w:divBdr>
        </w:div>
      </w:divsChild>
    </w:div>
    <w:div w:id="1626160125">
      <w:bodyDiv w:val="1"/>
      <w:marLeft w:val="0"/>
      <w:marRight w:val="0"/>
      <w:marTop w:val="0"/>
      <w:marBottom w:val="0"/>
      <w:divBdr>
        <w:top w:val="none" w:sz="0" w:space="0" w:color="auto"/>
        <w:left w:val="none" w:sz="0" w:space="0" w:color="auto"/>
        <w:bottom w:val="none" w:sz="0" w:space="0" w:color="auto"/>
        <w:right w:val="none" w:sz="0" w:space="0" w:color="auto"/>
      </w:divBdr>
    </w:div>
    <w:div w:id="1718550631">
      <w:bodyDiv w:val="1"/>
      <w:marLeft w:val="0"/>
      <w:marRight w:val="0"/>
      <w:marTop w:val="0"/>
      <w:marBottom w:val="0"/>
      <w:divBdr>
        <w:top w:val="none" w:sz="0" w:space="0" w:color="auto"/>
        <w:left w:val="none" w:sz="0" w:space="0" w:color="auto"/>
        <w:bottom w:val="none" w:sz="0" w:space="0" w:color="auto"/>
        <w:right w:val="none" w:sz="0" w:space="0" w:color="auto"/>
      </w:divBdr>
    </w:div>
    <w:div w:id="1745224815">
      <w:bodyDiv w:val="1"/>
      <w:marLeft w:val="0"/>
      <w:marRight w:val="0"/>
      <w:marTop w:val="0"/>
      <w:marBottom w:val="0"/>
      <w:divBdr>
        <w:top w:val="none" w:sz="0" w:space="0" w:color="auto"/>
        <w:left w:val="none" w:sz="0" w:space="0" w:color="auto"/>
        <w:bottom w:val="none" w:sz="0" w:space="0" w:color="auto"/>
        <w:right w:val="none" w:sz="0" w:space="0" w:color="auto"/>
      </w:divBdr>
      <w:divsChild>
        <w:div w:id="1874223210">
          <w:marLeft w:val="0"/>
          <w:marRight w:val="0"/>
          <w:marTop w:val="0"/>
          <w:marBottom w:val="0"/>
          <w:divBdr>
            <w:top w:val="none" w:sz="0" w:space="0" w:color="auto"/>
            <w:left w:val="none" w:sz="0" w:space="0" w:color="auto"/>
            <w:bottom w:val="none" w:sz="0" w:space="0" w:color="auto"/>
            <w:right w:val="none" w:sz="0" w:space="0" w:color="auto"/>
          </w:divBdr>
        </w:div>
      </w:divsChild>
    </w:div>
    <w:div w:id="1785028923">
      <w:bodyDiv w:val="1"/>
      <w:marLeft w:val="0"/>
      <w:marRight w:val="0"/>
      <w:marTop w:val="0"/>
      <w:marBottom w:val="0"/>
      <w:divBdr>
        <w:top w:val="none" w:sz="0" w:space="0" w:color="auto"/>
        <w:left w:val="none" w:sz="0" w:space="0" w:color="auto"/>
        <w:bottom w:val="none" w:sz="0" w:space="0" w:color="auto"/>
        <w:right w:val="none" w:sz="0" w:space="0" w:color="auto"/>
      </w:divBdr>
    </w:div>
    <w:div w:id="1820807785">
      <w:bodyDiv w:val="1"/>
      <w:marLeft w:val="0"/>
      <w:marRight w:val="0"/>
      <w:marTop w:val="0"/>
      <w:marBottom w:val="0"/>
      <w:divBdr>
        <w:top w:val="none" w:sz="0" w:space="0" w:color="auto"/>
        <w:left w:val="none" w:sz="0" w:space="0" w:color="auto"/>
        <w:bottom w:val="none" w:sz="0" w:space="0" w:color="auto"/>
        <w:right w:val="none" w:sz="0" w:space="0" w:color="auto"/>
      </w:divBdr>
    </w:div>
    <w:div w:id="1881286380">
      <w:bodyDiv w:val="1"/>
      <w:marLeft w:val="0"/>
      <w:marRight w:val="0"/>
      <w:marTop w:val="0"/>
      <w:marBottom w:val="0"/>
      <w:divBdr>
        <w:top w:val="none" w:sz="0" w:space="0" w:color="auto"/>
        <w:left w:val="none" w:sz="0" w:space="0" w:color="auto"/>
        <w:bottom w:val="none" w:sz="0" w:space="0" w:color="auto"/>
        <w:right w:val="none" w:sz="0" w:space="0" w:color="auto"/>
      </w:divBdr>
    </w:div>
    <w:div w:id="1916814107">
      <w:bodyDiv w:val="1"/>
      <w:marLeft w:val="0"/>
      <w:marRight w:val="0"/>
      <w:marTop w:val="0"/>
      <w:marBottom w:val="0"/>
      <w:divBdr>
        <w:top w:val="none" w:sz="0" w:space="0" w:color="auto"/>
        <w:left w:val="none" w:sz="0" w:space="0" w:color="auto"/>
        <w:bottom w:val="none" w:sz="0" w:space="0" w:color="auto"/>
        <w:right w:val="none" w:sz="0" w:space="0" w:color="auto"/>
      </w:divBdr>
    </w:div>
    <w:div w:id="1993483297">
      <w:bodyDiv w:val="1"/>
      <w:marLeft w:val="0"/>
      <w:marRight w:val="0"/>
      <w:marTop w:val="0"/>
      <w:marBottom w:val="0"/>
      <w:divBdr>
        <w:top w:val="none" w:sz="0" w:space="0" w:color="auto"/>
        <w:left w:val="none" w:sz="0" w:space="0" w:color="auto"/>
        <w:bottom w:val="none" w:sz="0" w:space="0" w:color="auto"/>
        <w:right w:val="none" w:sz="0" w:space="0" w:color="auto"/>
      </w:divBdr>
    </w:div>
    <w:div w:id="2032416073">
      <w:bodyDiv w:val="1"/>
      <w:marLeft w:val="0"/>
      <w:marRight w:val="0"/>
      <w:marTop w:val="0"/>
      <w:marBottom w:val="0"/>
      <w:divBdr>
        <w:top w:val="none" w:sz="0" w:space="0" w:color="auto"/>
        <w:left w:val="none" w:sz="0" w:space="0" w:color="auto"/>
        <w:bottom w:val="none" w:sz="0" w:space="0" w:color="auto"/>
        <w:right w:val="none" w:sz="0" w:space="0" w:color="auto"/>
      </w:divBdr>
      <w:divsChild>
        <w:div w:id="1650554606">
          <w:marLeft w:val="0"/>
          <w:marRight w:val="0"/>
          <w:marTop w:val="0"/>
          <w:marBottom w:val="0"/>
          <w:divBdr>
            <w:top w:val="none" w:sz="0" w:space="0" w:color="auto"/>
            <w:left w:val="none" w:sz="0" w:space="0" w:color="auto"/>
            <w:bottom w:val="none" w:sz="0" w:space="0" w:color="auto"/>
            <w:right w:val="none" w:sz="0" w:space="0" w:color="auto"/>
          </w:divBdr>
          <w:divsChild>
            <w:div w:id="927694476">
              <w:marLeft w:val="0"/>
              <w:marRight w:val="0"/>
              <w:marTop w:val="0"/>
              <w:marBottom w:val="0"/>
              <w:divBdr>
                <w:top w:val="none" w:sz="0" w:space="0" w:color="auto"/>
                <w:left w:val="none" w:sz="0" w:space="0" w:color="auto"/>
                <w:bottom w:val="none" w:sz="0" w:space="0" w:color="auto"/>
                <w:right w:val="none" w:sz="0" w:space="0" w:color="auto"/>
              </w:divBdr>
              <w:divsChild>
                <w:div w:id="2092264999">
                  <w:marLeft w:val="0"/>
                  <w:marRight w:val="0"/>
                  <w:marTop w:val="0"/>
                  <w:marBottom w:val="0"/>
                  <w:divBdr>
                    <w:top w:val="none" w:sz="0" w:space="0" w:color="auto"/>
                    <w:left w:val="none" w:sz="0" w:space="0" w:color="auto"/>
                    <w:bottom w:val="none" w:sz="0" w:space="0" w:color="auto"/>
                    <w:right w:val="none" w:sz="0" w:space="0" w:color="auto"/>
                  </w:divBdr>
                </w:div>
                <w:div w:id="1374036762">
                  <w:marLeft w:val="0"/>
                  <w:marRight w:val="0"/>
                  <w:marTop w:val="0"/>
                  <w:marBottom w:val="0"/>
                  <w:divBdr>
                    <w:top w:val="none" w:sz="0" w:space="0" w:color="auto"/>
                    <w:left w:val="none" w:sz="0" w:space="0" w:color="auto"/>
                    <w:bottom w:val="none" w:sz="0" w:space="0" w:color="auto"/>
                    <w:right w:val="none" w:sz="0" w:space="0" w:color="auto"/>
                  </w:divBdr>
                  <w:divsChild>
                    <w:div w:id="25290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498301">
          <w:marLeft w:val="0"/>
          <w:marRight w:val="0"/>
          <w:marTop w:val="0"/>
          <w:marBottom w:val="0"/>
          <w:divBdr>
            <w:top w:val="none" w:sz="0" w:space="0" w:color="auto"/>
            <w:left w:val="none" w:sz="0" w:space="0" w:color="auto"/>
            <w:bottom w:val="none" w:sz="0" w:space="0" w:color="auto"/>
            <w:right w:val="none" w:sz="0" w:space="0" w:color="auto"/>
          </w:divBdr>
        </w:div>
        <w:div w:id="450905231">
          <w:marLeft w:val="0"/>
          <w:marRight w:val="0"/>
          <w:marTop w:val="0"/>
          <w:marBottom w:val="0"/>
          <w:divBdr>
            <w:top w:val="none" w:sz="0" w:space="0" w:color="auto"/>
            <w:left w:val="none" w:sz="0" w:space="0" w:color="auto"/>
            <w:bottom w:val="none" w:sz="0" w:space="0" w:color="auto"/>
            <w:right w:val="none" w:sz="0" w:space="0" w:color="auto"/>
          </w:divBdr>
        </w:div>
        <w:div w:id="944267282">
          <w:marLeft w:val="0"/>
          <w:marRight w:val="0"/>
          <w:marTop w:val="0"/>
          <w:marBottom w:val="0"/>
          <w:divBdr>
            <w:top w:val="none" w:sz="0" w:space="0" w:color="auto"/>
            <w:left w:val="none" w:sz="0" w:space="0" w:color="auto"/>
            <w:bottom w:val="none" w:sz="0" w:space="0" w:color="auto"/>
            <w:right w:val="none" w:sz="0" w:space="0" w:color="auto"/>
          </w:divBdr>
        </w:div>
        <w:div w:id="1841040180">
          <w:marLeft w:val="0"/>
          <w:marRight w:val="0"/>
          <w:marTop w:val="0"/>
          <w:marBottom w:val="0"/>
          <w:divBdr>
            <w:top w:val="none" w:sz="0" w:space="0" w:color="auto"/>
            <w:left w:val="none" w:sz="0" w:space="0" w:color="auto"/>
            <w:bottom w:val="none" w:sz="0" w:space="0" w:color="auto"/>
            <w:right w:val="none" w:sz="0" w:space="0" w:color="auto"/>
          </w:divBdr>
          <w:divsChild>
            <w:div w:id="730036369">
              <w:marLeft w:val="0"/>
              <w:marRight w:val="0"/>
              <w:marTop w:val="0"/>
              <w:marBottom w:val="0"/>
              <w:divBdr>
                <w:top w:val="none" w:sz="0" w:space="0" w:color="auto"/>
                <w:left w:val="none" w:sz="0" w:space="0" w:color="auto"/>
                <w:bottom w:val="none" w:sz="0" w:space="0" w:color="auto"/>
                <w:right w:val="none" w:sz="0" w:space="0" w:color="auto"/>
              </w:divBdr>
            </w:div>
          </w:divsChild>
        </w:div>
        <w:div w:id="1280601407">
          <w:marLeft w:val="0"/>
          <w:marRight w:val="0"/>
          <w:marTop w:val="0"/>
          <w:marBottom w:val="0"/>
          <w:divBdr>
            <w:top w:val="none" w:sz="0" w:space="0" w:color="auto"/>
            <w:left w:val="none" w:sz="0" w:space="0" w:color="auto"/>
            <w:bottom w:val="none" w:sz="0" w:space="0" w:color="auto"/>
            <w:right w:val="none" w:sz="0" w:space="0" w:color="auto"/>
          </w:divBdr>
        </w:div>
        <w:div w:id="738133923">
          <w:marLeft w:val="0"/>
          <w:marRight w:val="0"/>
          <w:marTop w:val="0"/>
          <w:marBottom w:val="0"/>
          <w:divBdr>
            <w:top w:val="none" w:sz="0" w:space="0" w:color="auto"/>
            <w:left w:val="none" w:sz="0" w:space="0" w:color="auto"/>
            <w:bottom w:val="none" w:sz="0" w:space="0" w:color="auto"/>
            <w:right w:val="none" w:sz="0" w:space="0" w:color="auto"/>
          </w:divBdr>
        </w:div>
        <w:div w:id="1675761088">
          <w:marLeft w:val="0"/>
          <w:marRight w:val="0"/>
          <w:marTop w:val="0"/>
          <w:marBottom w:val="0"/>
          <w:divBdr>
            <w:top w:val="none" w:sz="0" w:space="0" w:color="auto"/>
            <w:left w:val="none" w:sz="0" w:space="0" w:color="auto"/>
            <w:bottom w:val="none" w:sz="0" w:space="0" w:color="auto"/>
            <w:right w:val="none" w:sz="0" w:space="0" w:color="auto"/>
          </w:divBdr>
          <w:divsChild>
            <w:div w:id="1581911239">
              <w:marLeft w:val="0"/>
              <w:marRight w:val="0"/>
              <w:marTop w:val="0"/>
              <w:marBottom w:val="0"/>
              <w:divBdr>
                <w:top w:val="none" w:sz="0" w:space="0" w:color="auto"/>
                <w:left w:val="none" w:sz="0" w:space="0" w:color="auto"/>
                <w:bottom w:val="none" w:sz="0" w:space="0" w:color="auto"/>
                <w:right w:val="none" w:sz="0" w:space="0" w:color="auto"/>
              </w:divBdr>
              <w:divsChild>
                <w:div w:id="1799376984">
                  <w:marLeft w:val="0"/>
                  <w:marRight w:val="0"/>
                  <w:marTop w:val="0"/>
                  <w:marBottom w:val="0"/>
                  <w:divBdr>
                    <w:top w:val="none" w:sz="0" w:space="0" w:color="auto"/>
                    <w:left w:val="none" w:sz="0" w:space="0" w:color="auto"/>
                    <w:bottom w:val="none" w:sz="0" w:space="0" w:color="auto"/>
                    <w:right w:val="none" w:sz="0" w:space="0" w:color="auto"/>
                  </w:divBdr>
                  <w:divsChild>
                    <w:div w:id="308169755">
                      <w:marLeft w:val="0"/>
                      <w:marRight w:val="0"/>
                      <w:marTop w:val="0"/>
                      <w:marBottom w:val="0"/>
                      <w:divBdr>
                        <w:top w:val="none" w:sz="0" w:space="0" w:color="auto"/>
                        <w:left w:val="none" w:sz="0" w:space="0" w:color="auto"/>
                        <w:bottom w:val="none" w:sz="0" w:space="0" w:color="auto"/>
                        <w:right w:val="none" w:sz="0" w:space="0" w:color="auto"/>
                      </w:divBdr>
                      <w:divsChild>
                        <w:div w:id="295642121">
                          <w:marLeft w:val="0"/>
                          <w:marRight w:val="0"/>
                          <w:marTop w:val="0"/>
                          <w:marBottom w:val="0"/>
                          <w:divBdr>
                            <w:top w:val="none" w:sz="0" w:space="0" w:color="auto"/>
                            <w:left w:val="none" w:sz="0" w:space="0" w:color="auto"/>
                            <w:bottom w:val="none" w:sz="0" w:space="0" w:color="auto"/>
                            <w:right w:val="none" w:sz="0" w:space="0" w:color="auto"/>
                          </w:divBdr>
                        </w:div>
                      </w:divsChild>
                    </w:div>
                    <w:div w:id="93972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76157">
              <w:marLeft w:val="0"/>
              <w:marRight w:val="0"/>
              <w:marTop w:val="0"/>
              <w:marBottom w:val="0"/>
              <w:divBdr>
                <w:top w:val="none" w:sz="0" w:space="0" w:color="auto"/>
                <w:left w:val="none" w:sz="0" w:space="0" w:color="auto"/>
                <w:bottom w:val="none" w:sz="0" w:space="0" w:color="auto"/>
                <w:right w:val="none" w:sz="0" w:space="0" w:color="auto"/>
              </w:divBdr>
              <w:divsChild>
                <w:div w:id="1478493754">
                  <w:marLeft w:val="0"/>
                  <w:marRight w:val="0"/>
                  <w:marTop w:val="0"/>
                  <w:marBottom w:val="0"/>
                  <w:divBdr>
                    <w:top w:val="none" w:sz="0" w:space="0" w:color="auto"/>
                    <w:left w:val="none" w:sz="0" w:space="0" w:color="auto"/>
                    <w:bottom w:val="none" w:sz="0" w:space="0" w:color="auto"/>
                    <w:right w:val="none" w:sz="0" w:space="0" w:color="auto"/>
                  </w:divBdr>
                </w:div>
                <w:div w:id="159875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387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www.elprocus.com/bipolar-junction-transistor-working/" TargetMode="External"/><Relationship Id="rId21" Type="http://schemas.openxmlformats.org/officeDocument/2006/relationships/image" Target="media/image8.png"/><Relationship Id="rId42" Type="http://schemas.openxmlformats.org/officeDocument/2006/relationships/hyperlink" Target="https://www.electricaltechnology.org/wp-content/uploads/2018/12/Different-symbols-of-Capacitors.png" TargetMode="External"/><Relationship Id="rId63" Type="http://schemas.openxmlformats.org/officeDocument/2006/relationships/hyperlink" Target="https://www.electricaltechnology.org/wp-content/uploads/2018/12/Pseudocapacitance.png" TargetMode="External"/><Relationship Id="rId84" Type="http://schemas.openxmlformats.org/officeDocument/2006/relationships/image" Target="media/image37.jpeg"/><Relationship Id="rId138" Type="http://schemas.openxmlformats.org/officeDocument/2006/relationships/image" Target="media/image61.jpeg"/><Relationship Id="rId159" Type="http://schemas.openxmlformats.org/officeDocument/2006/relationships/hyperlink" Target="https://www.electrical4u.com/what-is-capacitor/" TargetMode="External"/><Relationship Id="rId170" Type="http://schemas.openxmlformats.org/officeDocument/2006/relationships/hyperlink" Target="https://www.electrical4u.com/latches-and-flip-flops/" TargetMode="External"/><Relationship Id="rId191" Type="http://schemas.openxmlformats.org/officeDocument/2006/relationships/image" Target="media/image82.jpeg"/><Relationship Id="rId205" Type="http://schemas.openxmlformats.org/officeDocument/2006/relationships/hyperlink" Target="https://www.shakedeal.com/insulation-testers-electrical-power-testing-lp3" TargetMode="External"/><Relationship Id="rId226" Type="http://schemas.openxmlformats.org/officeDocument/2006/relationships/hyperlink" Target="https://www.electricaltechnology.org/2015/01/resistor-types-resistors-fixed-variable-linear-non-linear.html" TargetMode="External"/><Relationship Id="rId247" Type="http://schemas.openxmlformats.org/officeDocument/2006/relationships/hyperlink" Target="https://www.tempoautomation.com/blog/what-are-the-best-pcb-moisture-protection-methods/" TargetMode="External"/><Relationship Id="rId107" Type="http://schemas.openxmlformats.org/officeDocument/2006/relationships/image" Target="media/image45.png"/><Relationship Id="rId268" Type="http://schemas.openxmlformats.org/officeDocument/2006/relationships/hyperlink" Target="https://en.wikipedia.org/wiki/Dynamo" TargetMode="External"/><Relationship Id="rId289" Type="http://schemas.openxmlformats.org/officeDocument/2006/relationships/hyperlink" Target="https://www.electricaltechnology.org/wp-content/uploads/2018/06/How-to-Test-a-Zener-Diode.jpg" TargetMode="External"/><Relationship Id="rId11" Type="http://schemas.openxmlformats.org/officeDocument/2006/relationships/hyperlink" Target="https://www.power-and-beyond.com/stationary-energy-storage-systems-d-43873/" TargetMode="External"/><Relationship Id="rId32" Type="http://schemas.openxmlformats.org/officeDocument/2006/relationships/image" Target="media/image17.png"/><Relationship Id="rId53" Type="http://schemas.openxmlformats.org/officeDocument/2006/relationships/image" Target="media/image27.jpeg"/><Relationship Id="rId74" Type="http://schemas.openxmlformats.org/officeDocument/2006/relationships/hyperlink" Target="https://www.electricaltechnology.org/2015/03/high-inrush-current-in-capacitor-switching-and-ways-to-prevent-it.html" TargetMode="External"/><Relationship Id="rId128" Type="http://schemas.openxmlformats.org/officeDocument/2006/relationships/image" Target="media/image56.jpeg"/><Relationship Id="rId149" Type="http://schemas.openxmlformats.org/officeDocument/2006/relationships/image" Target="media/image72.jpeg"/><Relationship Id="rId5" Type="http://schemas.openxmlformats.org/officeDocument/2006/relationships/webSettings" Target="webSettings.xml"/><Relationship Id="rId95" Type="http://schemas.openxmlformats.org/officeDocument/2006/relationships/image" Target="media/image41.png"/><Relationship Id="rId160" Type="http://schemas.openxmlformats.org/officeDocument/2006/relationships/hyperlink" Target="https://www.electrical4u.com/theory-of-semiconductor/" TargetMode="External"/><Relationship Id="rId181" Type="http://schemas.openxmlformats.org/officeDocument/2006/relationships/hyperlink" Target="https://www.elprocus.com/optoelectronics-devices-with-their-applications/" TargetMode="External"/><Relationship Id="rId216" Type="http://schemas.openxmlformats.org/officeDocument/2006/relationships/hyperlink" Target="https://www.electricaltechnology.org/2019/01/continuity-test-multimeter.html" TargetMode="External"/><Relationship Id="rId237" Type="http://schemas.openxmlformats.org/officeDocument/2006/relationships/hyperlink" Target="https://www.electricaltechnology.org/2021/06/measure-resistance-using-multimeter.html" TargetMode="External"/><Relationship Id="rId258" Type="http://schemas.openxmlformats.org/officeDocument/2006/relationships/hyperlink" Target="https://www.elprocus.com/basic-components-used-electronics-electrical/" TargetMode="External"/><Relationship Id="rId279" Type="http://schemas.openxmlformats.org/officeDocument/2006/relationships/image" Target="media/image94.png"/><Relationship Id="rId22" Type="http://schemas.openxmlformats.org/officeDocument/2006/relationships/image" Target="media/image9.png"/><Relationship Id="rId43" Type="http://schemas.openxmlformats.org/officeDocument/2006/relationships/image" Target="media/image22.png"/><Relationship Id="rId64" Type="http://schemas.openxmlformats.org/officeDocument/2006/relationships/image" Target="media/image31.png"/><Relationship Id="rId118" Type="http://schemas.openxmlformats.org/officeDocument/2006/relationships/image" Target="media/image49.jpeg"/><Relationship Id="rId139" Type="http://schemas.openxmlformats.org/officeDocument/2006/relationships/image" Target="media/image62.jpeg"/><Relationship Id="rId290" Type="http://schemas.openxmlformats.org/officeDocument/2006/relationships/image" Target="media/image97.jpeg"/><Relationship Id="rId85" Type="http://schemas.openxmlformats.org/officeDocument/2006/relationships/hyperlink" Target="https://www.electricaltechnology.org/wp-content/uploads/2018/12/PN-Junction.png" TargetMode="External"/><Relationship Id="rId150" Type="http://schemas.openxmlformats.org/officeDocument/2006/relationships/image" Target="media/image73.jpeg"/><Relationship Id="rId171" Type="http://schemas.openxmlformats.org/officeDocument/2006/relationships/hyperlink" Target="https://www.electrical4u.com/best-arduino-starter-kit/" TargetMode="External"/><Relationship Id="rId192" Type="http://schemas.openxmlformats.org/officeDocument/2006/relationships/image" Target="media/image83.jpeg"/><Relationship Id="rId206" Type="http://schemas.openxmlformats.org/officeDocument/2006/relationships/hyperlink" Target="https://www.shakedeal.com/voltage-detector-electrical-power-testing-lp3" TargetMode="External"/><Relationship Id="rId227" Type="http://schemas.openxmlformats.org/officeDocument/2006/relationships/hyperlink" Target="https://www.electricaltechnology.org/2013/06/how-to-find-value-of-burnt-resistor-by.html" TargetMode="External"/><Relationship Id="rId248" Type="http://schemas.openxmlformats.org/officeDocument/2006/relationships/hyperlink" Target="https://www.tempoautomation.com/blog/the-pcb-storage-guidelines-that-you-should-know/" TargetMode="External"/><Relationship Id="rId269" Type="http://schemas.openxmlformats.org/officeDocument/2006/relationships/hyperlink" Target="https://en.wikipedia.org/wiki/Rectifier" TargetMode="External"/><Relationship Id="rId12" Type="http://schemas.openxmlformats.org/officeDocument/2006/relationships/hyperlink" Target="https://www.electricaltechnology.org/wp-content/uploads/2015/01/Resistors-and-Symbols-of-Different-Resistors.-IEEE-IEC-symbols-of-resistors.png" TargetMode="External"/><Relationship Id="rId33" Type="http://schemas.openxmlformats.org/officeDocument/2006/relationships/hyperlink" Target="https://www.electricaltechnology.org/wp-content/uploads/2019/07/Iron-Core-Inductor.jpg" TargetMode="External"/><Relationship Id="rId108" Type="http://schemas.openxmlformats.org/officeDocument/2006/relationships/hyperlink" Target="https://www.electricaltechnology.org/2014/01/important-terms-related-to-electric-circuits-and-networks.html" TargetMode="External"/><Relationship Id="rId129" Type="http://schemas.openxmlformats.org/officeDocument/2006/relationships/hyperlink" Target="https://www.elprocus.com/schottky-diode-working-and-applications/" TargetMode="External"/><Relationship Id="rId280" Type="http://schemas.openxmlformats.org/officeDocument/2006/relationships/hyperlink" Target="https://www.electricaltechnology.org/2014/01/testing-electrical-and-electronics-components-with-multimeter.html" TargetMode="External"/><Relationship Id="rId54" Type="http://schemas.openxmlformats.org/officeDocument/2006/relationships/hyperlink" Target="https://www.electricaltechnology.org/2015/04/types-of-ics-classification-of-integrated-circuits-and-their-limitation.html" TargetMode="External"/><Relationship Id="rId75" Type="http://schemas.openxmlformats.org/officeDocument/2006/relationships/hyperlink" Target="https://www.electricaltechnology.org/wp-content/uploads/2018/12/Paper-Film-Capacitor.jpg" TargetMode="External"/><Relationship Id="rId96" Type="http://schemas.openxmlformats.org/officeDocument/2006/relationships/hyperlink" Target="https://www.electricaltechnology.org/2015/01/resistor-types-resistors-fixed-variable-linear-non-linear.html" TargetMode="External"/><Relationship Id="rId140" Type="http://schemas.openxmlformats.org/officeDocument/2006/relationships/image" Target="media/image63.jpeg"/><Relationship Id="rId161" Type="http://schemas.openxmlformats.org/officeDocument/2006/relationships/hyperlink" Target="https://www.electrical4u.com/jfet-or-junction-field-effect-transistor/" TargetMode="External"/><Relationship Id="rId182" Type="http://schemas.openxmlformats.org/officeDocument/2006/relationships/hyperlink" Target="https://www.elprocus.com/build-your-own-electronic-circuits-for-simple-applications/" TargetMode="External"/><Relationship Id="rId217" Type="http://schemas.openxmlformats.org/officeDocument/2006/relationships/hyperlink" Target="https://www.electricaltechnology.org/2014/11/types-of-switches-electrical.html" TargetMode="External"/><Relationship Id="rId6" Type="http://schemas.openxmlformats.org/officeDocument/2006/relationships/footnotes" Target="footnotes.xml"/><Relationship Id="rId238" Type="http://schemas.openxmlformats.org/officeDocument/2006/relationships/hyperlink" Target="https://www.electricaltechnology.org/2021/07/measure-frequency-using-multimeter.html" TargetMode="External"/><Relationship Id="rId259" Type="http://schemas.openxmlformats.org/officeDocument/2006/relationships/hyperlink" Target="https://www.shakedeal.com/insulation-testers-electrical-power-testing-lp3" TargetMode="External"/><Relationship Id="rId23" Type="http://schemas.openxmlformats.org/officeDocument/2006/relationships/image" Target="media/image10.png"/><Relationship Id="rId119" Type="http://schemas.openxmlformats.org/officeDocument/2006/relationships/hyperlink" Target="https://www.elprocus.com/what-are-the-types-field-effect-transistor/" TargetMode="External"/><Relationship Id="rId270" Type="http://schemas.openxmlformats.org/officeDocument/2006/relationships/hyperlink" Target="https://en.wikipedia.org/wiki/Electronics" TargetMode="External"/><Relationship Id="rId291" Type="http://schemas.openxmlformats.org/officeDocument/2006/relationships/hyperlink" Target="https://en.wikipedia.org/wiki/Electric_charge" TargetMode="External"/><Relationship Id="rId44" Type="http://schemas.openxmlformats.org/officeDocument/2006/relationships/hyperlink" Target="https://www.electricaltechnology.org/wp-content/uploads/2018/12/Aluminum-electrolytic-capacitor-construction.jpg" TargetMode="External"/><Relationship Id="rId65" Type="http://schemas.openxmlformats.org/officeDocument/2006/relationships/hyperlink" Target="https://www.electricaltechnology.org/2013/06/how-to-calculate-value-of-ceramic-non.html" TargetMode="External"/><Relationship Id="rId86" Type="http://schemas.openxmlformats.org/officeDocument/2006/relationships/image" Target="media/image38.png"/><Relationship Id="rId130" Type="http://schemas.openxmlformats.org/officeDocument/2006/relationships/hyperlink" Target="https://www.elprocus.com/transistor-transistor-logic-ttl/" TargetMode="External"/><Relationship Id="rId151" Type="http://schemas.openxmlformats.org/officeDocument/2006/relationships/image" Target="media/image74.jpeg"/><Relationship Id="rId172" Type="http://schemas.openxmlformats.org/officeDocument/2006/relationships/hyperlink" Target="https://www.electrical4u.com/jfet-or-junction-field-effect-transistor/" TargetMode="External"/><Relationship Id="rId193" Type="http://schemas.openxmlformats.org/officeDocument/2006/relationships/image" Target="media/image84.jpeg"/><Relationship Id="rId207" Type="http://schemas.openxmlformats.org/officeDocument/2006/relationships/hyperlink" Target="https://www.shakedeal.com/test-leads-kits-accessories-electrical-power-testing-lp3" TargetMode="External"/><Relationship Id="rId228" Type="http://schemas.openxmlformats.org/officeDocument/2006/relationships/hyperlink" Target="https://www.electricaltechnology.org/2019/01/how-to-test-a-relay-checking-ssr-coil-relays.html" TargetMode="External"/><Relationship Id="rId249" Type="http://schemas.openxmlformats.org/officeDocument/2006/relationships/hyperlink" Target="https://www.tempoautomation.com/blog/understanding-thermal-dissipation-versus-thermal-distribution-for-circuit-boards/" TargetMode="External"/><Relationship Id="rId13" Type="http://schemas.openxmlformats.org/officeDocument/2006/relationships/image" Target="media/image4.png"/><Relationship Id="rId109" Type="http://schemas.openxmlformats.org/officeDocument/2006/relationships/hyperlink" Target="https://www.electricaltechnology.org/wp-content/uploads/2018/12/PIN-Junction-Diode.png" TargetMode="External"/><Relationship Id="rId260" Type="http://schemas.openxmlformats.org/officeDocument/2006/relationships/hyperlink" Target="https://www.techtarget.com/whatis/definition/conductor" TargetMode="External"/><Relationship Id="rId281" Type="http://schemas.openxmlformats.org/officeDocument/2006/relationships/hyperlink" Target="https://www.electricaltechnology.org/2020/06/diode.html" TargetMode="External"/><Relationship Id="rId34" Type="http://schemas.openxmlformats.org/officeDocument/2006/relationships/image" Target="media/image18.jpeg"/><Relationship Id="rId55" Type="http://schemas.openxmlformats.org/officeDocument/2006/relationships/hyperlink" Target="https://www.electricaltechnology.org/wp-content/uploads/2018/12/Niobium-Electrolytic-Capacitor.jpg" TargetMode="External"/><Relationship Id="rId76" Type="http://schemas.openxmlformats.org/officeDocument/2006/relationships/image" Target="media/image35.jpeg"/><Relationship Id="rId97" Type="http://schemas.openxmlformats.org/officeDocument/2006/relationships/hyperlink" Target="https://www.electricaltechnology.org/wp-content/uploads/2018/12/Backward-Diode.png" TargetMode="External"/><Relationship Id="rId120" Type="http://schemas.openxmlformats.org/officeDocument/2006/relationships/image" Target="media/image50.jpeg"/><Relationship Id="rId141" Type="http://schemas.openxmlformats.org/officeDocument/2006/relationships/image" Target="media/image64.jpeg"/><Relationship Id="rId7" Type="http://schemas.openxmlformats.org/officeDocument/2006/relationships/endnotes" Target="endnotes.xml"/><Relationship Id="rId71" Type="http://schemas.openxmlformats.org/officeDocument/2006/relationships/hyperlink" Target="https://www.electricaltechnology.org/2013/11/How-to-Calculate-Suitable-Capacitor-Size-for-Power-factor-Improvement.html" TargetMode="External"/><Relationship Id="rId92" Type="http://schemas.openxmlformats.org/officeDocument/2006/relationships/hyperlink" Target="https://www.electricaltechnology.org/wp-content/uploads/2018/12/Laser-Diode.png" TargetMode="External"/><Relationship Id="rId162" Type="http://schemas.openxmlformats.org/officeDocument/2006/relationships/hyperlink" Target="https://www.electrical4u.com/moores-law/" TargetMode="External"/><Relationship Id="rId183" Type="http://schemas.openxmlformats.org/officeDocument/2006/relationships/image" Target="media/image79.png"/><Relationship Id="rId213" Type="http://schemas.openxmlformats.org/officeDocument/2006/relationships/hyperlink" Target="https://www.electricaltechnology.org/2020/04/types-wires-cables.html" TargetMode="External"/><Relationship Id="rId218" Type="http://schemas.openxmlformats.org/officeDocument/2006/relationships/hyperlink" Target="https://www.electricaltechnology.org/2014/11/fuse-types-of-fuses.html" TargetMode="External"/><Relationship Id="rId234" Type="http://schemas.openxmlformats.org/officeDocument/2006/relationships/hyperlink" Target="https://www.electricaltechnology.org/2020/08/electrical-power.html" TargetMode="External"/><Relationship Id="rId239" Type="http://schemas.openxmlformats.org/officeDocument/2006/relationships/hyperlink" Target="https://www.electricaltechnology.org/2021/07/measure-capacitance-using-multimeter.html" TargetMode="External"/><Relationship Id="rId2" Type="http://schemas.openxmlformats.org/officeDocument/2006/relationships/numbering" Target="numbering.xml"/><Relationship Id="rId29" Type="http://schemas.openxmlformats.org/officeDocument/2006/relationships/image" Target="media/image15.png"/><Relationship Id="rId250" Type="http://schemas.openxmlformats.org/officeDocument/2006/relationships/hyperlink" Target="https://www.tempoautomation.com/blog/the-best-high-current-pcb-design-tips/" TargetMode="External"/><Relationship Id="rId255" Type="http://schemas.openxmlformats.org/officeDocument/2006/relationships/hyperlink" Target="https://www.electricaltechnology.org/2020/08/resistance-resistivity-specific-resistance.html" TargetMode="External"/><Relationship Id="rId271" Type="http://schemas.openxmlformats.org/officeDocument/2006/relationships/hyperlink" Target="https://en.wikipedia.org/wiki/Inverter_(electrical)" TargetMode="External"/><Relationship Id="rId276" Type="http://schemas.openxmlformats.org/officeDocument/2006/relationships/image" Target="media/image91.png"/><Relationship Id="rId292" Type="http://schemas.openxmlformats.org/officeDocument/2006/relationships/image" Target="media/image98.png"/><Relationship Id="rId24" Type="http://schemas.openxmlformats.org/officeDocument/2006/relationships/image" Target="media/image11.png"/><Relationship Id="rId40" Type="http://schemas.openxmlformats.org/officeDocument/2006/relationships/image" Target="media/image21.png"/><Relationship Id="rId45" Type="http://schemas.openxmlformats.org/officeDocument/2006/relationships/image" Target="media/image23.jpeg"/><Relationship Id="rId66" Type="http://schemas.openxmlformats.org/officeDocument/2006/relationships/hyperlink" Target="https://www.electricaltechnology.org/wp-content/uploads/2018/12/Ceramic-capacitor-construction.jpg" TargetMode="External"/><Relationship Id="rId87" Type="http://schemas.openxmlformats.org/officeDocument/2006/relationships/hyperlink" Target="https://www.electricaltechnology.org/2018/12/what-is-relay-different-types-of-relays-its-operation-applications.html" TargetMode="External"/><Relationship Id="rId110" Type="http://schemas.openxmlformats.org/officeDocument/2006/relationships/image" Target="media/image46.png"/><Relationship Id="rId115" Type="http://schemas.openxmlformats.org/officeDocument/2006/relationships/image" Target="media/image48.jpeg"/><Relationship Id="rId131" Type="http://schemas.openxmlformats.org/officeDocument/2006/relationships/hyperlink" Target="https://www.elprocus.com/basic-logic-gates-with-truth-tables/" TargetMode="External"/><Relationship Id="rId136" Type="http://schemas.openxmlformats.org/officeDocument/2006/relationships/image" Target="media/image59.jpeg"/><Relationship Id="rId157" Type="http://schemas.openxmlformats.org/officeDocument/2006/relationships/hyperlink" Target="https://www.electrical4u.com/jfet-or-junction-field-effect-transistor/" TargetMode="External"/><Relationship Id="rId178" Type="http://schemas.openxmlformats.org/officeDocument/2006/relationships/hyperlink" Target="https://www.theengineeringknowledge.com/how-to-make-dc-power-supply-using-proteus/" TargetMode="External"/><Relationship Id="rId61" Type="http://schemas.openxmlformats.org/officeDocument/2006/relationships/hyperlink" Target="https://www.electricaltechnology.org/wp-content/uploads/2018/12/EDLC-Electrostatic-double-layer-capacitance.jpg" TargetMode="External"/><Relationship Id="rId82" Type="http://schemas.openxmlformats.org/officeDocument/2006/relationships/hyperlink" Target="https://www.electricaltechnology.org/2013/10/power-factor-improvement-methods-with-their-advantages-disadvantages.html" TargetMode="External"/><Relationship Id="rId152" Type="http://schemas.openxmlformats.org/officeDocument/2006/relationships/image" Target="media/image75.jpeg"/><Relationship Id="rId173" Type="http://schemas.openxmlformats.org/officeDocument/2006/relationships/hyperlink" Target="https://www.electrical4u.com/mosfet-working-principle-of-p-channel-n-channel-mosfet/" TargetMode="External"/><Relationship Id="rId194" Type="http://schemas.openxmlformats.org/officeDocument/2006/relationships/hyperlink" Target="https://www.elprocus.com/top-digital-electronic-projects-for-electronics-engineering-students/" TargetMode="External"/><Relationship Id="rId199" Type="http://schemas.openxmlformats.org/officeDocument/2006/relationships/hyperlink" Target="https://www.elprocus.com/basic-components-used-electronics-electrical/" TargetMode="External"/><Relationship Id="rId203" Type="http://schemas.openxmlformats.org/officeDocument/2006/relationships/hyperlink" Target="https://www.shakedeal.com/insulation-testers-electrical-power-testing-lp3" TargetMode="External"/><Relationship Id="rId208" Type="http://schemas.openxmlformats.org/officeDocument/2006/relationships/hyperlink" Target="https://www.shakedeal.com/electrical-power-testing-testing-measuring-lp2" TargetMode="External"/><Relationship Id="rId229" Type="http://schemas.openxmlformats.org/officeDocument/2006/relationships/hyperlink" Target="https://www.electricaltechnology.org/2021/06/measure-voltage-using-multimeter.html" TargetMode="External"/><Relationship Id="rId19" Type="http://schemas.openxmlformats.org/officeDocument/2006/relationships/hyperlink" Target="https://en.wikipedia.org/wiki/Vitreous_enamel" TargetMode="External"/><Relationship Id="rId224" Type="http://schemas.openxmlformats.org/officeDocument/2006/relationships/hyperlink" Target="https://www.electricaltechnology.org/2013/03/how-to-remember-direction-of-pnp-and.html" TargetMode="External"/><Relationship Id="rId240" Type="http://schemas.openxmlformats.org/officeDocument/2006/relationships/hyperlink" Target="https://www.shakedeal.com/insulation-testers-electrical-power-testing-lp3" TargetMode="External"/><Relationship Id="rId245" Type="http://schemas.openxmlformats.org/officeDocument/2006/relationships/hyperlink" Target="https://www.tempoautomation.com/blog/3-key-quality-control-methods-in-electronics-manufacturing/" TargetMode="External"/><Relationship Id="rId261" Type="http://schemas.openxmlformats.org/officeDocument/2006/relationships/hyperlink" Target="https://www.techtarget.com/searchdatamanagement/definition/data" TargetMode="External"/><Relationship Id="rId266" Type="http://schemas.openxmlformats.org/officeDocument/2006/relationships/hyperlink" Target="https://en.wikipedia.org/wiki/Thermocouple" TargetMode="External"/><Relationship Id="rId287" Type="http://schemas.openxmlformats.org/officeDocument/2006/relationships/hyperlink" Target="https://www.electricaltechnology.org/wp-content/uploads/2018/06/How-to-test-LED-Light-Emitting-Diode.jpg" TargetMode="External"/><Relationship Id="rId14" Type="http://schemas.openxmlformats.org/officeDocument/2006/relationships/image" Target="media/image5.png"/><Relationship Id="rId30" Type="http://schemas.openxmlformats.org/officeDocument/2006/relationships/image" Target="media/image16.png"/><Relationship Id="rId35" Type="http://schemas.openxmlformats.org/officeDocument/2006/relationships/image" Target="media/image19.png"/><Relationship Id="rId56" Type="http://schemas.openxmlformats.org/officeDocument/2006/relationships/image" Target="media/image28.jpeg"/><Relationship Id="rId77" Type="http://schemas.openxmlformats.org/officeDocument/2006/relationships/hyperlink" Target="https://www.electricaltechnology.org/2013/11/how-to-calculate-required-capacitor.html" TargetMode="External"/><Relationship Id="rId100" Type="http://schemas.openxmlformats.org/officeDocument/2006/relationships/hyperlink" Target="https://www.electricaltechnology.org/wp-content/uploads/2018/12/Transient-Voltage-Suppression-Diode.png" TargetMode="External"/><Relationship Id="rId105" Type="http://schemas.openxmlformats.org/officeDocument/2006/relationships/hyperlink" Target="https://www.electricaltechnology.org/2018/02/counter-and-types-of-electronic-counters.html" TargetMode="External"/><Relationship Id="rId126" Type="http://schemas.openxmlformats.org/officeDocument/2006/relationships/image" Target="media/image55.png"/><Relationship Id="rId147" Type="http://schemas.openxmlformats.org/officeDocument/2006/relationships/image" Target="media/image70.jpeg"/><Relationship Id="rId168" Type="http://schemas.openxmlformats.org/officeDocument/2006/relationships/hyperlink" Target="https://www.electrical4u.com/nand-gate/" TargetMode="External"/><Relationship Id="rId282" Type="http://schemas.openxmlformats.org/officeDocument/2006/relationships/hyperlink" Target="https://www.electricaltechnology.org/2015/04/types-of-ics-classification-of-integrated-circuits-and-their-limitation.html" TargetMode="External"/><Relationship Id="rId8" Type="http://schemas.openxmlformats.org/officeDocument/2006/relationships/image" Target="media/image2.jpeg"/><Relationship Id="rId51" Type="http://schemas.openxmlformats.org/officeDocument/2006/relationships/image" Target="media/image26.jpeg"/><Relationship Id="rId72" Type="http://schemas.openxmlformats.org/officeDocument/2006/relationships/hyperlink" Target="https://www.electricaltechnology.org/wp-content/uploads/2018/12/Silver-Mica-Capacitor.jpg" TargetMode="External"/><Relationship Id="rId93" Type="http://schemas.openxmlformats.org/officeDocument/2006/relationships/image" Target="media/image40.png"/><Relationship Id="rId98" Type="http://schemas.openxmlformats.org/officeDocument/2006/relationships/image" Target="media/image42.png"/><Relationship Id="rId121" Type="http://schemas.openxmlformats.org/officeDocument/2006/relationships/hyperlink" Target="https://www.elprocus.com/junction-field-effect-transistor-jfet/" TargetMode="External"/><Relationship Id="rId142" Type="http://schemas.openxmlformats.org/officeDocument/2006/relationships/image" Target="media/image65.jpeg"/><Relationship Id="rId163" Type="http://schemas.openxmlformats.org/officeDocument/2006/relationships/hyperlink" Target="https://www.electrical4u.com/op-amp-working-principle-of-op-amp/" TargetMode="External"/><Relationship Id="rId184" Type="http://schemas.openxmlformats.org/officeDocument/2006/relationships/hyperlink" Target="https://www.elprocus.com/digital-voltmeter-electronic-circuit-diagram-and-video-explanation/" TargetMode="External"/><Relationship Id="rId189" Type="http://schemas.openxmlformats.org/officeDocument/2006/relationships/hyperlink" Target="https://www.elprocus.com/step-step-guide-build-electronic-circuit/" TargetMode="External"/><Relationship Id="rId219" Type="http://schemas.openxmlformats.org/officeDocument/2006/relationships/hyperlink" Target="https://www.electricaltechnology.org/2013/06/how-to-check-capacitor-with-digital.html" TargetMode="External"/><Relationship Id="rId3" Type="http://schemas.openxmlformats.org/officeDocument/2006/relationships/styles" Target="styles.xml"/><Relationship Id="rId214" Type="http://schemas.openxmlformats.org/officeDocument/2006/relationships/hyperlink" Target="https://www.electricaltechnology.org/2015/12/size-of-earth-conductor-earthing-lead-earth-electrodes.html" TargetMode="External"/><Relationship Id="rId230" Type="http://schemas.openxmlformats.org/officeDocument/2006/relationships/hyperlink" Target="https://www.electricaltechnology.org/2020/07/what-is-voltage.html" TargetMode="External"/><Relationship Id="rId235" Type="http://schemas.openxmlformats.org/officeDocument/2006/relationships/hyperlink" Target="https://www.electricaltechnology.org/2020/02/difference-between-current-voltage.html" TargetMode="External"/><Relationship Id="rId251" Type="http://schemas.openxmlformats.org/officeDocument/2006/relationships/hyperlink" Target="https://www.tempoautomation.com/blog/developing-radiation-hardened-electronics-for-space-environments/" TargetMode="External"/><Relationship Id="rId256" Type="http://schemas.openxmlformats.org/officeDocument/2006/relationships/hyperlink" Target="https://www.electricaltechnology.org/2020/04/types-wires-cables.html" TargetMode="External"/><Relationship Id="rId277" Type="http://schemas.openxmlformats.org/officeDocument/2006/relationships/image" Target="media/image92.png"/><Relationship Id="rId25" Type="http://schemas.openxmlformats.org/officeDocument/2006/relationships/image" Target="media/image12.png"/><Relationship Id="rId46" Type="http://schemas.openxmlformats.org/officeDocument/2006/relationships/hyperlink" Target="https://www.electricaltechnology.org/wp-content/uploads/2018/12/Non-solid-Aluminium-Electrolytic-Capacitor.jpg" TargetMode="External"/><Relationship Id="rId67" Type="http://schemas.openxmlformats.org/officeDocument/2006/relationships/image" Target="media/image32.jpeg"/><Relationship Id="rId116" Type="http://schemas.openxmlformats.org/officeDocument/2006/relationships/hyperlink" Target="https://www.elprocus.com/phototransistor-basics-circuit-diagram-advantages-applications/" TargetMode="External"/><Relationship Id="rId137" Type="http://schemas.openxmlformats.org/officeDocument/2006/relationships/image" Target="media/image60.jpeg"/><Relationship Id="rId158" Type="http://schemas.openxmlformats.org/officeDocument/2006/relationships/hyperlink" Target="https://www.electrical4u.com/types-of-resistor/" TargetMode="External"/><Relationship Id="rId272" Type="http://schemas.openxmlformats.org/officeDocument/2006/relationships/hyperlink" Target="https://en.wikipedia.org/wiki/Aluminum" TargetMode="External"/><Relationship Id="rId293" Type="http://schemas.openxmlformats.org/officeDocument/2006/relationships/header" Target="header1.xml"/><Relationship Id="rId20" Type="http://schemas.openxmlformats.org/officeDocument/2006/relationships/image" Target="media/image7.png"/><Relationship Id="rId41" Type="http://schemas.openxmlformats.org/officeDocument/2006/relationships/hyperlink" Target="https://www.electricaltechnology.org/2019/09/capacitor-symbols.html" TargetMode="External"/><Relationship Id="rId62" Type="http://schemas.openxmlformats.org/officeDocument/2006/relationships/image" Target="media/image30.jpeg"/><Relationship Id="rId83" Type="http://schemas.openxmlformats.org/officeDocument/2006/relationships/hyperlink" Target="https://www.electricaltechnology.org/2020/02/motor-starter.html" TargetMode="External"/><Relationship Id="rId88" Type="http://schemas.openxmlformats.org/officeDocument/2006/relationships/hyperlink" Target="https://www.electricaltechnology.org/wp-content/uploads/2018/12/Shockley-Diode.png" TargetMode="External"/><Relationship Id="rId111" Type="http://schemas.openxmlformats.org/officeDocument/2006/relationships/hyperlink" Target="https://www.electricaltechnology.org/2014/10/pv-types-of-solar-panel-best-pv-panel.html" TargetMode="External"/><Relationship Id="rId132" Type="http://schemas.openxmlformats.org/officeDocument/2006/relationships/hyperlink" Target="https://en.wikipedia.org/wiki/Transistor" TargetMode="External"/><Relationship Id="rId153" Type="http://schemas.openxmlformats.org/officeDocument/2006/relationships/image" Target="media/image76.jpeg"/><Relationship Id="rId174" Type="http://schemas.openxmlformats.org/officeDocument/2006/relationships/image" Target="media/image78.gif"/><Relationship Id="rId179" Type="http://schemas.openxmlformats.org/officeDocument/2006/relationships/hyperlink" Target="https://www.theengineeringknowledge.com/power-supply-filters-and-regulators/" TargetMode="External"/><Relationship Id="rId195" Type="http://schemas.openxmlformats.org/officeDocument/2006/relationships/image" Target="media/image85.jpeg"/><Relationship Id="rId209" Type="http://schemas.openxmlformats.org/officeDocument/2006/relationships/hyperlink" Target="https://www.electricaltechnology.org/2013/04/what-is-main-difference-bw-electrical.html" TargetMode="External"/><Relationship Id="rId190" Type="http://schemas.openxmlformats.org/officeDocument/2006/relationships/hyperlink" Target="https://www.elprocus.com/types-power-supplies/" TargetMode="External"/><Relationship Id="rId204" Type="http://schemas.openxmlformats.org/officeDocument/2006/relationships/image" Target="media/image89.jpeg"/><Relationship Id="rId220" Type="http://schemas.openxmlformats.org/officeDocument/2006/relationships/hyperlink" Target="https://www.electricaltechnology.org/2018/12/capacitor-types-capacitors-fixed-variable-polar-non-polar.html" TargetMode="External"/><Relationship Id="rId225" Type="http://schemas.openxmlformats.org/officeDocument/2006/relationships/hyperlink" Target="https://www.electricaltechnology.org/2014/08/how-to-test-a-battery-with-test-meter.html" TargetMode="External"/><Relationship Id="rId241" Type="http://schemas.openxmlformats.org/officeDocument/2006/relationships/hyperlink" Target="https://www.elprocus.com/basic-components-used-electronics-electrical/" TargetMode="External"/><Relationship Id="rId246" Type="http://schemas.openxmlformats.org/officeDocument/2006/relationships/hyperlink" Target="https://www.tempoautomation.com/blog/understanding-the-pcb-conformal-coating-standards/" TargetMode="External"/><Relationship Id="rId267" Type="http://schemas.openxmlformats.org/officeDocument/2006/relationships/hyperlink" Target="https://en.wikipedia.org/wiki/Solar_cell" TargetMode="External"/><Relationship Id="rId288" Type="http://schemas.openxmlformats.org/officeDocument/2006/relationships/image" Target="media/image96.jpeg"/><Relationship Id="rId15" Type="http://schemas.openxmlformats.org/officeDocument/2006/relationships/hyperlink" Target="https://www.theengineerspost.com/heat-treatment-of-steel/" TargetMode="External"/><Relationship Id="rId36" Type="http://schemas.openxmlformats.org/officeDocument/2006/relationships/hyperlink" Target="https://www.electricaltechnology.org/wp-content/uploads/2019/07/Variable-Ferrite-core-inductor.jpg" TargetMode="External"/><Relationship Id="rId57" Type="http://schemas.openxmlformats.org/officeDocument/2006/relationships/hyperlink" Target="https://www.electricaltechnology.org/2014/10/pv-types-of-solar-panel-best-pv-panel.html" TargetMode="External"/><Relationship Id="rId106" Type="http://schemas.openxmlformats.org/officeDocument/2006/relationships/hyperlink" Target="https://www.electricaltechnology.org/wp-content/uploads/2018/12/Varactor-Diode.png" TargetMode="External"/><Relationship Id="rId127" Type="http://schemas.openxmlformats.org/officeDocument/2006/relationships/hyperlink" Target="https://www.elprocus.com/darlington-transistor-working-with-applications/" TargetMode="External"/><Relationship Id="rId262" Type="http://schemas.openxmlformats.org/officeDocument/2006/relationships/image" Target="media/image90.jpeg"/><Relationship Id="rId283" Type="http://schemas.openxmlformats.org/officeDocument/2006/relationships/hyperlink" Target="https://www.electricaltechnology.org/category/digital-electronics/logic-gates" TargetMode="External"/><Relationship Id="rId10" Type="http://schemas.openxmlformats.org/officeDocument/2006/relationships/hyperlink" Target="http://www.allaboutcircuits.com/textbook/direct-current/chpt-3/safe-circuit-design/" TargetMode="External"/><Relationship Id="rId31" Type="http://schemas.openxmlformats.org/officeDocument/2006/relationships/hyperlink" Target="https://www.theengineerspost.com/tolerances-types/" TargetMode="External"/><Relationship Id="rId52" Type="http://schemas.openxmlformats.org/officeDocument/2006/relationships/hyperlink" Target="https://www.electricaltechnology.org/wp-content/uploads/2018/12/Solid-Tantalum-Electrolytic-Capacitor.jpg" TargetMode="External"/><Relationship Id="rId73" Type="http://schemas.openxmlformats.org/officeDocument/2006/relationships/image" Target="media/image34.jpeg"/><Relationship Id="rId78" Type="http://schemas.openxmlformats.org/officeDocument/2006/relationships/hyperlink" Target="https://www.electricaltechnology.org/wp-content/uploads/2018/12/Mechanically-Controlled-Variable-Capacitors.jpg" TargetMode="External"/><Relationship Id="rId94" Type="http://schemas.openxmlformats.org/officeDocument/2006/relationships/hyperlink" Target="https://www.electricaltechnology.org/wp-content/uploads/2018/12/Tunnel-Diode.png" TargetMode="External"/><Relationship Id="rId99" Type="http://schemas.openxmlformats.org/officeDocument/2006/relationships/hyperlink" Target="https://www.electricaltechnology.org/2018/12/capacitor-types-capacitors-fixed-variable-polar-non-polar.html" TargetMode="External"/><Relationship Id="rId101" Type="http://schemas.openxmlformats.org/officeDocument/2006/relationships/image" Target="media/image43.png"/><Relationship Id="rId122" Type="http://schemas.openxmlformats.org/officeDocument/2006/relationships/image" Target="media/image51.jpeg"/><Relationship Id="rId143" Type="http://schemas.openxmlformats.org/officeDocument/2006/relationships/image" Target="media/image66.jpeg"/><Relationship Id="rId148" Type="http://schemas.openxmlformats.org/officeDocument/2006/relationships/image" Target="media/image71.jpeg"/><Relationship Id="rId164" Type="http://schemas.openxmlformats.org/officeDocument/2006/relationships/hyperlink" Target="https://www.electrical4u.com/voltage-or-electric-potential-difference/" TargetMode="External"/><Relationship Id="rId169" Type="http://schemas.openxmlformats.org/officeDocument/2006/relationships/hyperlink" Target="https://www.electrical4u.com/exclusive-or-gate/" TargetMode="External"/><Relationship Id="rId185" Type="http://schemas.openxmlformats.org/officeDocument/2006/relationships/image" Target="media/image80.jpeg"/><Relationship Id="rId4" Type="http://schemas.openxmlformats.org/officeDocument/2006/relationships/settings" Target="settings.xml"/><Relationship Id="rId9" Type="http://schemas.openxmlformats.org/officeDocument/2006/relationships/image" Target="media/image3.png"/><Relationship Id="rId180" Type="http://schemas.openxmlformats.org/officeDocument/2006/relationships/hyperlink" Target="https://www.shakedeal.com/electrical-power-testing-testing-measuring-lp2" TargetMode="External"/><Relationship Id="rId210" Type="http://schemas.openxmlformats.org/officeDocument/2006/relationships/hyperlink" Target="https://www.electricaltechnology.org/2021/08/what-is-multimeter-working-analog-digital-multimeters.html" TargetMode="External"/><Relationship Id="rId215" Type="http://schemas.openxmlformats.org/officeDocument/2006/relationships/hyperlink" Target="https://www.electricaltechnology.org/2013/09/electrical-wiring.html" TargetMode="External"/><Relationship Id="rId236" Type="http://schemas.openxmlformats.org/officeDocument/2006/relationships/hyperlink" Target="https://www.electricaltechnology.org/2020/08/resistance-resistivity-specific-resistance.html" TargetMode="External"/><Relationship Id="rId257" Type="http://schemas.openxmlformats.org/officeDocument/2006/relationships/hyperlink" Target="https://www.shakedeal.com/insulation-testers-electrical-power-testing-lp3" TargetMode="External"/><Relationship Id="rId278" Type="http://schemas.openxmlformats.org/officeDocument/2006/relationships/image" Target="media/image93.png"/><Relationship Id="rId26" Type="http://schemas.openxmlformats.org/officeDocument/2006/relationships/hyperlink" Target="https://www.electrical4u.com/potentiometer/" TargetMode="External"/><Relationship Id="rId231" Type="http://schemas.openxmlformats.org/officeDocument/2006/relationships/hyperlink" Target="https://www.electricaltechnology.org/2021/06/measure-current-using-multimeter.html" TargetMode="External"/><Relationship Id="rId252" Type="http://schemas.openxmlformats.org/officeDocument/2006/relationships/hyperlink" Target="https://www.tempoautomation.com/blog/how-to-test-a-circuit-board-for-structural-integrity/" TargetMode="External"/><Relationship Id="rId273" Type="http://schemas.openxmlformats.org/officeDocument/2006/relationships/hyperlink" Target="https://en.wikipedia.org/wiki/Electrochemistry" TargetMode="External"/><Relationship Id="rId294" Type="http://schemas.openxmlformats.org/officeDocument/2006/relationships/footer" Target="footer1.xml"/><Relationship Id="rId47" Type="http://schemas.openxmlformats.org/officeDocument/2006/relationships/image" Target="media/image24.jpeg"/><Relationship Id="rId68" Type="http://schemas.openxmlformats.org/officeDocument/2006/relationships/hyperlink" Target="https://www.electricaltechnology.org/2012/12/what-is-difference-between-battery-and.html" TargetMode="External"/><Relationship Id="rId89" Type="http://schemas.openxmlformats.org/officeDocument/2006/relationships/image" Target="media/image39.png"/><Relationship Id="rId112" Type="http://schemas.openxmlformats.org/officeDocument/2006/relationships/hyperlink" Target="https://www.electricaltechnology.org/wp-content/uploads/2018/12/Point-Contact-diode.png" TargetMode="External"/><Relationship Id="rId133" Type="http://schemas.openxmlformats.org/officeDocument/2006/relationships/hyperlink" Target="https://www.elprocus.com/latest-electronics-projects-for-eee-and-ece-projects/" TargetMode="External"/><Relationship Id="rId154" Type="http://schemas.openxmlformats.org/officeDocument/2006/relationships/image" Target="media/image77.jpeg"/><Relationship Id="rId175" Type="http://schemas.openxmlformats.org/officeDocument/2006/relationships/hyperlink" Target="https://www.electrical4u.com/electric-current-and-theory-of-electricity/" TargetMode="External"/><Relationship Id="rId196" Type="http://schemas.openxmlformats.org/officeDocument/2006/relationships/image" Target="media/image86.jpeg"/><Relationship Id="rId200" Type="http://schemas.openxmlformats.org/officeDocument/2006/relationships/image" Target="media/image88.jpeg"/><Relationship Id="rId16" Type="http://schemas.openxmlformats.org/officeDocument/2006/relationships/image" Target="media/image6.png"/><Relationship Id="rId221" Type="http://schemas.openxmlformats.org/officeDocument/2006/relationships/hyperlink" Target="https://www.electricaltechnology.org/2018/06/how-to-test-a-diode-using-digital-analog-multimeter.html" TargetMode="External"/><Relationship Id="rId242" Type="http://schemas.openxmlformats.org/officeDocument/2006/relationships/hyperlink" Target="https://www.shakedeal.com/insulation-testers-electrical-power-testing-lp3" TargetMode="External"/><Relationship Id="rId263" Type="http://schemas.openxmlformats.org/officeDocument/2006/relationships/hyperlink" Target="https://en.wikipedia.org/wiki/Electric_charge" TargetMode="External"/><Relationship Id="rId284" Type="http://schemas.openxmlformats.org/officeDocument/2006/relationships/hyperlink" Target="https://www.electricaltechnology.org/wp-content/uploads/2018/06/Testing-Diode-using-DMM-Diode-Test-Mode-Resistance-Mode.png" TargetMode="External"/><Relationship Id="rId37" Type="http://schemas.openxmlformats.org/officeDocument/2006/relationships/image" Target="media/image20.jpeg"/><Relationship Id="rId58" Type="http://schemas.openxmlformats.org/officeDocument/2006/relationships/hyperlink" Target="https://www.electricaltechnology.org/wp-content/uploads/2018/12/SuperCapacitor-Construction.jpg" TargetMode="External"/><Relationship Id="rId79" Type="http://schemas.openxmlformats.org/officeDocument/2006/relationships/image" Target="media/image36.jpeg"/><Relationship Id="rId102" Type="http://schemas.openxmlformats.org/officeDocument/2006/relationships/hyperlink" Target="https://www.electricaltechnology.org/2018/06/digital-latches.html" TargetMode="External"/><Relationship Id="rId123" Type="http://schemas.openxmlformats.org/officeDocument/2006/relationships/image" Target="media/image52.png"/><Relationship Id="rId144" Type="http://schemas.openxmlformats.org/officeDocument/2006/relationships/image" Target="media/image67.jpeg"/><Relationship Id="rId90" Type="http://schemas.openxmlformats.org/officeDocument/2006/relationships/hyperlink" Target="https://www.electricaltechnology.org/2014/11/types-of-switches-electrical.html" TargetMode="External"/><Relationship Id="rId165" Type="http://schemas.openxmlformats.org/officeDocument/2006/relationships/hyperlink" Target="https://www.electrical4u.com/some-common-applications-of-logic-gates/" TargetMode="External"/><Relationship Id="rId186" Type="http://schemas.openxmlformats.org/officeDocument/2006/relationships/hyperlink" Target="https://www.elprocus.com/multimeter-types-and-applications/" TargetMode="External"/><Relationship Id="rId211" Type="http://schemas.openxmlformats.org/officeDocument/2006/relationships/hyperlink" Target="https://www.electricaltechnology.org/2019/08/difference-between-analog-digital-multimeter.html" TargetMode="External"/><Relationship Id="rId232" Type="http://schemas.openxmlformats.org/officeDocument/2006/relationships/hyperlink" Target="https://www.electricaltechnology.org/2020/04/electric-current.html" TargetMode="External"/><Relationship Id="rId253" Type="http://schemas.openxmlformats.org/officeDocument/2006/relationships/hyperlink" Target="https://www.tempoautomation.com/blog/de-risking-your-board-build-in-times-of-pcb-component-procurement-uncertainty/" TargetMode="External"/><Relationship Id="rId274" Type="http://schemas.openxmlformats.org/officeDocument/2006/relationships/hyperlink" Target="https://en.wikipedia.org/wiki/Railway_electrification_system" TargetMode="External"/><Relationship Id="rId295" Type="http://schemas.openxmlformats.org/officeDocument/2006/relationships/fontTable" Target="fontTable.xml"/><Relationship Id="rId27" Type="http://schemas.openxmlformats.org/officeDocument/2006/relationships/image" Target="media/image13.png"/><Relationship Id="rId48" Type="http://schemas.openxmlformats.org/officeDocument/2006/relationships/hyperlink" Target="https://www.electricaltechnology.org/wp-content/uploads/2018/12/Tantalum-electrolytic-capacitor-construction.jpg" TargetMode="External"/><Relationship Id="rId69" Type="http://schemas.openxmlformats.org/officeDocument/2006/relationships/hyperlink" Target="https://www.electricaltechnology.org/wp-content/uploads/2018/12/Ceramic-capacitors.jpg" TargetMode="External"/><Relationship Id="rId113" Type="http://schemas.openxmlformats.org/officeDocument/2006/relationships/image" Target="media/image47.png"/><Relationship Id="rId134" Type="http://schemas.openxmlformats.org/officeDocument/2006/relationships/image" Target="media/image57.jpeg"/><Relationship Id="rId80" Type="http://schemas.openxmlformats.org/officeDocument/2006/relationships/hyperlink" Target="https://www.electricaltechnology.org/2020/06/diode.html" TargetMode="External"/><Relationship Id="rId155" Type="http://schemas.openxmlformats.org/officeDocument/2006/relationships/hyperlink" Target="https://www.electrical4u.com/bipolar-junction-transistor-or-bjt-n-p-n-or-p-n-p-transistor/" TargetMode="External"/><Relationship Id="rId176" Type="http://schemas.openxmlformats.org/officeDocument/2006/relationships/hyperlink" Target="https://www.electrical4u.com/what-is-inductor-and-inductance-theory-of-inductor/" TargetMode="External"/><Relationship Id="rId197" Type="http://schemas.openxmlformats.org/officeDocument/2006/relationships/image" Target="media/image87.jpeg"/><Relationship Id="rId201" Type="http://schemas.openxmlformats.org/officeDocument/2006/relationships/hyperlink" Target="https://www.elprocus.com/latest-electronics-projects-ideas/" TargetMode="External"/><Relationship Id="rId222" Type="http://schemas.openxmlformats.org/officeDocument/2006/relationships/hyperlink" Target="https://www.electricaltechnology.org/2018/12/types-of-diodes-their-applications.html" TargetMode="External"/><Relationship Id="rId243" Type="http://schemas.openxmlformats.org/officeDocument/2006/relationships/hyperlink" Target="https://engineerfix.com/what-is-planned-preventative-maintenance/" TargetMode="External"/><Relationship Id="rId264" Type="http://schemas.openxmlformats.org/officeDocument/2006/relationships/hyperlink" Target="https://en.wikipedia.org/wiki/Battery_(electrical)" TargetMode="External"/><Relationship Id="rId285" Type="http://schemas.openxmlformats.org/officeDocument/2006/relationships/image" Target="media/image95.png"/><Relationship Id="rId17" Type="http://schemas.openxmlformats.org/officeDocument/2006/relationships/hyperlink" Target="https://www.sciencedirect.com/topics/engineering/insulation-coating" TargetMode="External"/><Relationship Id="rId38" Type="http://schemas.openxmlformats.org/officeDocument/2006/relationships/hyperlink" Target="https://en.wikipedia.org/wiki/Henry_(unit)" TargetMode="External"/><Relationship Id="rId59" Type="http://schemas.openxmlformats.org/officeDocument/2006/relationships/image" Target="media/image29.jpeg"/><Relationship Id="rId103" Type="http://schemas.openxmlformats.org/officeDocument/2006/relationships/hyperlink" Target="https://www.electricaltechnology.org/wp-content/uploads/2018/12/Constant-Current-Diode.png" TargetMode="External"/><Relationship Id="rId124" Type="http://schemas.openxmlformats.org/officeDocument/2006/relationships/image" Target="media/image53.jpeg"/><Relationship Id="rId70" Type="http://schemas.openxmlformats.org/officeDocument/2006/relationships/image" Target="media/image33.jpeg"/><Relationship Id="rId91" Type="http://schemas.openxmlformats.org/officeDocument/2006/relationships/hyperlink" Target="https://www.electricaltechnology.org/2014/11/fuse-types-of-fuses.html" TargetMode="External"/><Relationship Id="rId145" Type="http://schemas.openxmlformats.org/officeDocument/2006/relationships/image" Target="media/image68.jpeg"/><Relationship Id="rId166" Type="http://schemas.openxmlformats.org/officeDocument/2006/relationships/hyperlink" Target="https://www.electrical4u.com/logical-and-gate/" TargetMode="External"/><Relationship Id="rId187" Type="http://schemas.openxmlformats.org/officeDocument/2006/relationships/hyperlink" Target="https://www.elprocus.com/ever-wondered-lcd-works/" TargetMode="External"/><Relationship Id="rId1" Type="http://schemas.openxmlformats.org/officeDocument/2006/relationships/customXml" Target="../customXml/item1.xml"/><Relationship Id="rId212" Type="http://schemas.openxmlformats.org/officeDocument/2006/relationships/hyperlink" Target="https://www.electricaltechnology.org/2014/01/basic-electrical-engineering-tools.html" TargetMode="External"/><Relationship Id="rId233" Type="http://schemas.openxmlformats.org/officeDocument/2006/relationships/hyperlink" Target="https://www.electricaltechnology.org/2021/06/measure-power-using-multimeter.html" TargetMode="External"/><Relationship Id="rId254" Type="http://schemas.openxmlformats.org/officeDocument/2006/relationships/hyperlink" Target="https://www.tempoautomation.com/" TargetMode="External"/><Relationship Id="rId28" Type="http://schemas.openxmlformats.org/officeDocument/2006/relationships/image" Target="media/image14.png"/><Relationship Id="rId49" Type="http://schemas.openxmlformats.org/officeDocument/2006/relationships/image" Target="media/image25.jpeg"/><Relationship Id="rId114" Type="http://schemas.openxmlformats.org/officeDocument/2006/relationships/hyperlink" Target="https://www.elprocus.com/semiconductor-devices-types-and-applications/" TargetMode="External"/><Relationship Id="rId275" Type="http://schemas.openxmlformats.org/officeDocument/2006/relationships/hyperlink" Target="https://en.wikipedia.org/wiki/High-voltage_direct_current" TargetMode="External"/><Relationship Id="rId296" Type="http://schemas.openxmlformats.org/officeDocument/2006/relationships/theme" Target="theme/theme1.xml"/><Relationship Id="rId60" Type="http://schemas.openxmlformats.org/officeDocument/2006/relationships/hyperlink" Target="https://www.electricaltechnology.org/2019/08/difference-between-capacitor-supercapacitor-ultra-capacitor.html" TargetMode="External"/><Relationship Id="rId81" Type="http://schemas.openxmlformats.org/officeDocument/2006/relationships/hyperlink" Target="https://www.electricaltechnology.org/2018/12/types-of-diodes-their-applications.html" TargetMode="External"/><Relationship Id="rId135" Type="http://schemas.openxmlformats.org/officeDocument/2006/relationships/image" Target="media/image58.jpeg"/><Relationship Id="rId156" Type="http://schemas.openxmlformats.org/officeDocument/2006/relationships/hyperlink" Target="https://www.electrical4u.com/diode-working-principle-and-types-of-diode/" TargetMode="External"/><Relationship Id="rId177" Type="http://schemas.openxmlformats.org/officeDocument/2006/relationships/hyperlink" Target="https://www.electrical4u.com/what-is-transformer-definition-working-principle-of-transformer/" TargetMode="External"/><Relationship Id="rId198" Type="http://schemas.openxmlformats.org/officeDocument/2006/relationships/hyperlink" Target="https://www.elprocus.com/timers-555-556-7555/" TargetMode="External"/><Relationship Id="rId202" Type="http://schemas.openxmlformats.org/officeDocument/2006/relationships/hyperlink" Target="https://www.shakedeal.com/clamp-meters-electrical-power-testing-lp3" TargetMode="External"/><Relationship Id="rId223" Type="http://schemas.openxmlformats.org/officeDocument/2006/relationships/hyperlink" Target="https://www.electricaltechnology.org/2020/06/diode.html" TargetMode="External"/><Relationship Id="rId244" Type="http://schemas.openxmlformats.org/officeDocument/2006/relationships/hyperlink" Target="https://engineerfix.com/what-do-the-symbols-on-a-multimeter-mean/" TargetMode="External"/><Relationship Id="rId18" Type="http://schemas.openxmlformats.org/officeDocument/2006/relationships/hyperlink" Target="https://en.wikipedia.org/wiki/Manganin" TargetMode="External"/><Relationship Id="rId39" Type="http://schemas.openxmlformats.org/officeDocument/2006/relationships/hyperlink" Target="https://www.electricaltechnology.org/wp-content/uploads/2018/12/Capacitor.png" TargetMode="External"/><Relationship Id="rId265" Type="http://schemas.openxmlformats.org/officeDocument/2006/relationships/hyperlink" Target="https://en.wikipedia.org/wiki/Power_supply" TargetMode="External"/><Relationship Id="rId286" Type="http://schemas.openxmlformats.org/officeDocument/2006/relationships/hyperlink" Target="https://www.electricaltechnology.org/2013/03/easy-charging-time-formula-for.html" TargetMode="External"/><Relationship Id="rId50" Type="http://schemas.openxmlformats.org/officeDocument/2006/relationships/hyperlink" Target="https://www.electricaltechnology.org/wp-content/uploads/2018/12/Non-Solid-Tantalum-Electrolytic-Capacitor.jpg" TargetMode="External"/><Relationship Id="rId104" Type="http://schemas.openxmlformats.org/officeDocument/2006/relationships/image" Target="media/image44.png"/><Relationship Id="rId125" Type="http://schemas.openxmlformats.org/officeDocument/2006/relationships/image" Target="media/image54.jpeg"/><Relationship Id="rId146" Type="http://schemas.openxmlformats.org/officeDocument/2006/relationships/image" Target="media/image69.jpeg"/><Relationship Id="rId167" Type="http://schemas.openxmlformats.org/officeDocument/2006/relationships/hyperlink" Target="https://www.electrical4u.com/logical-or-gate/" TargetMode="External"/><Relationship Id="rId188" Type="http://schemas.openxmlformats.org/officeDocument/2006/relationships/image" Target="media/image81.jpeg"/></Relationships>
</file>

<file path=word/_rels/header1.xml.rels><?xml version="1.0" encoding="UTF-8" standalone="yes"?>
<Relationships xmlns="http://schemas.openxmlformats.org/package/2006/relationships"><Relationship Id="rId1" Type="http://schemas.openxmlformats.org/officeDocument/2006/relationships/image" Target="media/image99.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D6818D-E941-4971-A341-8998C3E99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132</Pages>
  <Words>28051</Words>
  <Characters>159892</Characters>
  <Application>Microsoft Office Word</Application>
  <DocSecurity>0</DocSecurity>
  <Lines>1332</Lines>
  <Paragraphs>375</Paragraphs>
  <ScaleCrop>false</ScaleCrop>
  <HeadingPairs>
    <vt:vector size="4" baseType="variant">
      <vt:variant>
        <vt:lpstr>Title</vt:lpstr>
      </vt:variant>
      <vt:variant>
        <vt:i4>1</vt:i4>
      </vt:variant>
      <vt:variant>
        <vt:lpstr>Headings</vt:lpstr>
      </vt:variant>
      <vt:variant>
        <vt:i4>26</vt:i4>
      </vt:variant>
    </vt:vector>
  </HeadingPairs>
  <TitlesOfParts>
    <vt:vector size="27" baseType="lpstr">
      <vt:lpstr/>
      <vt:lpstr>Acknowledgment</vt:lpstr>
      <vt:lpstr>Acronym</vt:lpstr>
      <vt:lpstr/>
      <vt:lpstr>Introduction to the Module</vt:lpstr>
      <vt:lpstr>        OHS guidelines and procedures</vt:lpstr>
      <vt:lpstr>1.2 Component testing instruments </vt:lpstr>
      <vt:lpstr>        1.2.1. Specification of Resistors</vt:lpstr>
      <vt:lpstr>        </vt:lpstr>
      <vt:lpstr>        1) Fixed Resistors</vt:lpstr>
      <vt:lpstr>        2) Variable resistors:</vt:lpstr>
      <vt:lpstr>        3) Tapped resistors:</vt:lpstr>
      <vt:lpstr>        3 Powdered Iron Cored Inductors</vt:lpstr>
      <vt:lpstr>    Specification of Inductors</vt:lpstr>
      <vt:lpstr>        Inductance value:</vt:lpstr>
      <vt:lpstr>        Resistance:</vt:lpstr>
      <vt:lpstr>        Capacitance:</vt:lpstr>
      <vt:lpstr>        9) Current rating:</vt:lpstr>
      <vt:lpstr>        10) Temperature coefficient:</vt:lpstr>
      <vt:lpstr>    Factor Influencing the Inductance of an Inductor</vt:lpstr>
      <vt:lpstr>    Applications of Inductors</vt:lpstr>
      <vt:lpstr>        FET Terminals</vt:lpstr>
      <vt:lpstr>    Different Types of Transistors</vt:lpstr>
      <vt:lpstr>        Small Signal Types of Transistors</vt:lpstr>
      <vt:lpstr>        Small Switching Types of Transistors</vt:lpstr>
      <vt:lpstr>        Power Transistors</vt:lpstr>
      <vt:lpstr>        Unijunction Types of Transistors	</vt:lpstr>
    </vt:vector>
  </TitlesOfParts>
  <Company/>
  <LinksUpToDate>false</LinksUpToDate>
  <CharactersWithSpaces>187568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Tenu Sweet</cp:lastModifiedBy>
  <cp:revision>4</cp:revision>
  <cp:lastPrinted>2022-09-06T04:12:00Z</cp:lastPrinted>
  <dcterms:created xsi:type="dcterms:W3CDTF">2022-09-05T23:01:00Z</dcterms:created>
  <dcterms:modified xsi:type="dcterms:W3CDTF">2022-09-06T04:14:00Z</dcterms:modified>
</cp:coreProperties>
</file>