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ms-office.activeX"/>
  <Override PartName="/word/activeX/activeX7.xml" ContentType="application/vnd.ms-office.activeX+xml"/>
  <Override PartName="/word/activeX/activeX8.xml" ContentType="application/vnd.ms-office.activeX+xml"/>
  <Override PartName="/customXml/itemProps1.xml" ContentType="application/vnd.openxmlformats-officedocument.customXmlProperties+xml"/>
  <Override PartName="/word/activeX/activeX5.xml" ContentType="application/vnd.ms-office.activeX+xml"/>
  <Override PartName="/word/activeX/activeX6.xml" ContentType="application/vnd.ms-office.activeX+xml"/>
  <Default Extension="jpeg" ContentType="image/jpeg"/>
  <Default Extension="wmf" ContentType="image/x-wmf"/>
  <Override PartName="/word/activeX/activeX3.xml" ContentType="application/vnd.ms-office.activeX+xml"/>
  <Override PartName="/word/activeX/activeX4.xml" ContentType="application/vnd.ms-office.activeX+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activeX/activeX10.xml" ContentType="application/vnd.ms-office.activeX+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word/activeX/activeX9.xml" ContentType="application/vnd.ms-office.activeX+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0CFF" w:rsidRPr="00A15FE8" w:rsidRDefault="005B0CFF" w:rsidP="005B0CFF">
      <w:pPr>
        <w:rPr>
          <w:rFonts w:ascii="Times New Roman" w:hAnsi="Times New Roman" w:cs="Times New Roman"/>
          <w:color w:val="000000" w:themeColor="text1"/>
          <w:sz w:val="24"/>
          <w:szCs w:val="24"/>
          <w:lang w:val="en-US"/>
        </w:rPr>
      </w:pPr>
    </w:p>
    <w:p w:rsidR="00535AE2" w:rsidRPr="00A15FE8" w:rsidRDefault="00535AE2" w:rsidP="00535AE2">
      <w:pPr>
        <w:spacing w:after="0" w:line="360" w:lineRule="auto"/>
        <w:rPr>
          <w:rFonts w:ascii="Times New Roman" w:eastAsiaTheme="minorHAnsi" w:hAnsi="Times New Roman" w:cs="Times New Roman"/>
          <w:b/>
          <w:color w:val="000000" w:themeColor="text1"/>
          <w:sz w:val="56"/>
          <w:szCs w:val="56"/>
          <w:lang w:val="en-US" w:eastAsia="de-DE" w:bidi="en-US"/>
        </w:rPr>
      </w:pPr>
    </w:p>
    <w:p w:rsidR="00535AE2" w:rsidRPr="00A15FE8" w:rsidRDefault="00535AE2" w:rsidP="00535AE2">
      <w:pPr>
        <w:spacing w:after="0" w:line="360" w:lineRule="auto"/>
        <w:jc w:val="center"/>
        <w:rPr>
          <w:rFonts w:asciiTheme="majorBidi" w:hAnsiTheme="majorBidi" w:cstheme="majorBidi"/>
          <w:b/>
          <w:noProof/>
          <w:color w:val="000000" w:themeColor="text1"/>
          <w:sz w:val="56"/>
          <w:szCs w:val="56"/>
        </w:rPr>
      </w:pPr>
      <w:r w:rsidRPr="00A15FE8">
        <w:rPr>
          <w:rFonts w:asciiTheme="majorBidi" w:hAnsiTheme="majorBidi" w:cstheme="majorBidi"/>
          <w:b/>
          <w:bCs/>
          <w:color w:val="000000" w:themeColor="text1"/>
          <w:sz w:val="56"/>
          <w:szCs w:val="56"/>
        </w:rPr>
        <w:t>Bakery and Pastry Production</w:t>
      </w:r>
    </w:p>
    <w:p w:rsidR="00535AE2" w:rsidRPr="00A15FE8" w:rsidRDefault="00535AE2" w:rsidP="00535AE2">
      <w:pPr>
        <w:spacing w:after="0" w:line="360" w:lineRule="auto"/>
        <w:jc w:val="center"/>
        <w:rPr>
          <w:rFonts w:asciiTheme="majorBidi" w:hAnsiTheme="majorBidi" w:cstheme="majorBidi"/>
          <w:b/>
          <w:noProof/>
          <w:color w:val="000000" w:themeColor="text1"/>
          <w:sz w:val="56"/>
          <w:szCs w:val="56"/>
        </w:rPr>
      </w:pPr>
      <w:r w:rsidRPr="00A15FE8">
        <w:rPr>
          <w:rFonts w:asciiTheme="majorBidi" w:hAnsiTheme="majorBidi" w:cstheme="majorBidi"/>
          <w:b/>
          <w:noProof/>
          <w:color w:val="000000" w:themeColor="text1"/>
          <w:sz w:val="56"/>
          <w:szCs w:val="56"/>
        </w:rPr>
        <w:t>Level- II</w:t>
      </w:r>
    </w:p>
    <w:p w:rsidR="005B0CFF" w:rsidRPr="00A15FE8" w:rsidRDefault="005B0CFF" w:rsidP="00535AE2">
      <w:pPr>
        <w:spacing w:after="0" w:line="360" w:lineRule="auto"/>
        <w:jc w:val="center"/>
        <w:rPr>
          <w:rFonts w:ascii="Times New Roman" w:eastAsia="Times New Roman" w:hAnsi="Times New Roman" w:cs="Times New Roman"/>
          <w:b/>
          <w:bCs/>
          <w:color w:val="000000" w:themeColor="text1"/>
          <w:sz w:val="40"/>
          <w:szCs w:val="40"/>
          <w:lang w:val="en-US" w:bidi="en-US"/>
        </w:rPr>
      </w:pPr>
      <w:r w:rsidRPr="00A15FE8">
        <w:rPr>
          <w:rFonts w:ascii="Times New Roman" w:eastAsia="Times New Roman" w:hAnsi="Times New Roman" w:cs="Times New Roman"/>
          <w:b/>
          <w:bCs/>
          <w:color w:val="000000" w:themeColor="text1"/>
          <w:sz w:val="40"/>
          <w:szCs w:val="40"/>
          <w:lang w:val="en-US" w:bidi="en-US"/>
        </w:rPr>
        <w:t>Based on November 2022</w:t>
      </w:r>
      <w:r w:rsidRPr="00A15FE8">
        <w:rPr>
          <w:rFonts w:ascii="Times New Roman" w:hAnsi="Times New Roman" w:cs="Times New Roman"/>
          <w:b/>
          <w:bCs/>
          <w:color w:val="000000" w:themeColor="text1"/>
          <w:sz w:val="40"/>
          <w:szCs w:val="40"/>
        </w:rPr>
        <w:t xml:space="preserve"> Curriculum Version </w:t>
      </w:r>
      <w:r w:rsidRPr="00A15FE8">
        <w:rPr>
          <w:rFonts w:ascii="Times New Roman" w:hAnsi="Times New Roman" w:cs="Times New Roman"/>
          <w:b/>
          <w:bCs/>
          <w:color w:val="000000" w:themeColor="text1"/>
          <w:sz w:val="40"/>
          <w:szCs w:val="40"/>
          <w:lang w:eastAsia="zh-CN"/>
        </w:rPr>
        <w:t>II</w:t>
      </w:r>
      <w:r w:rsidRPr="00A15FE8">
        <w:rPr>
          <w:rFonts w:ascii="Times New Roman" w:eastAsia="Times New Roman" w:hAnsi="Times New Roman" w:cs="Times New Roman"/>
          <w:noProof/>
          <w:color w:val="000000" w:themeColor="text1"/>
          <w:sz w:val="24"/>
          <w:lang w:val="en-US"/>
        </w:rPr>
        <w:drawing>
          <wp:anchor distT="0" distB="0" distL="114300" distR="114300" simplePos="0" relativeHeight="251662336" behindDoc="1" locked="0" layoutInCell="1" allowOverlap="1">
            <wp:simplePos x="0" y="0"/>
            <wp:positionH relativeFrom="column">
              <wp:posOffset>2476500</wp:posOffset>
            </wp:positionH>
            <wp:positionV relativeFrom="paragraph">
              <wp:posOffset>7621270</wp:posOffset>
            </wp:positionV>
            <wp:extent cx="2543175" cy="1617980"/>
            <wp:effectExtent l="0" t="0" r="9525" b="1270"/>
            <wp:wrapNone/>
            <wp:docPr id="28" name="Picture 28" descr="Description: Danish pastry on white background : Stock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Danish pastry on white background : Stock Photo"/>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43175" cy="1617980"/>
                    </a:xfrm>
                    <a:prstGeom prst="rect">
                      <a:avLst/>
                    </a:prstGeom>
                    <a:noFill/>
                    <a:ln>
                      <a:noFill/>
                    </a:ln>
                  </pic:spPr>
                </pic:pic>
              </a:graphicData>
            </a:graphic>
          </wp:anchor>
        </w:drawing>
      </w:r>
    </w:p>
    <w:p w:rsidR="005B0CFF" w:rsidRPr="00A15FE8" w:rsidRDefault="004148D3" w:rsidP="00535AE2">
      <w:pPr>
        <w:spacing w:after="0" w:line="360" w:lineRule="auto"/>
        <w:jc w:val="center"/>
        <w:rPr>
          <w:rFonts w:ascii="Times New Roman" w:eastAsia="Times New Roman" w:hAnsi="Times New Roman" w:cs="Times New Roman"/>
          <w:b/>
          <w:bCs/>
          <w:color w:val="000000" w:themeColor="text1"/>
          <w:sz w:val="40"/>
          <w:szCs w:val="40"/>
          <w:lang w:val="en-US" w:bidi="en-US"/>
        </w:rPr>
      </w:pPr>
      <w:r w:rsidRPr="00A15FE8">
        <w:rPr>
          <w:rFonts w:ascii="Times New Roman" w:hAnsi="Times New Roman" w:cs="Times New Roman"/>
          <w:noProof/>
          <w:color w:val="000000" w:themeColor="text1"/>
          <w:lang w:val="en-US"/>
        </w:rPr>
        <w:drawing>
          <wp:inline distT="0" distB="0" distL="0" distR="0">
            <wp:extent cx="4591877" cy="2594113"/>
            <wp:effectExtent l="0" t="0" r="0" b="0"/>
            <wp:docPr id="3" name="Picture 3" descr="Close-up of red strawberry syrup in glass bottle with flowers and berries on 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lose-up of red strawberry syrup in glass bottle with flowers and berries on table."/>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91320" cy="2593799"/>
                    </a:xfrm>
                    <a:prstGeom prst="rect">
                      <a:avLst/>
                    </a:prstGeom>
                    <a:noFill/>
                    <a:ln>
                      <a:noFill/>
                    </a:ln>
                  </pic:spPr>
                </pic:pic>
              </a:graphicData>
            </a:graphic>
          </wp:inline>
        </w:drawing>
      </w:r>
      <w:r w:rsidR="005B0CFF" w:rsidRPr="00A15FE8">
        <w:rPr>
          <w:rFonts w:ascii="Times New Roman" w:eastAsia="Times New Roman" w:hAnsi="Times New Roman" w:cs="Times New Roman"/>
          <w:noProof/>
          <w:color w:val="000000" w:themeColor="text1"/>
          <w:sz w:val="24"/>
          <w:lang w:val="en-US"/>
        </w:rPr>
        <w:drawing>
          <wp:anchor distT="0" distB="0" distL="114300" distR="114300" simplePos="0" relativeHeight="251664384" behindDoc="1" locked="0" layoutInCell="1" allowOverlap="1">
            <wp:simplePos x="0" y="0"/>
            <wp:positionH relativeFrom="column">
              <wp:posOffset>2476500</wp:posOffset>
            </wp:positionH>
            <wp:positionV relativeFrom="paragraph">
              <wp:posOffset>7623810</wp:posOffset>
            </wp:positionV>
            <wp:extent cx="2543175" cy="1617980"/>
            <wp:effectExtent l="0" t="0" r="9525" b="1270"/>
            <wp:wrapNone/>
            <wp:docPr id="26" name="Picture 26" descr="Description: Danish pastry on white background : Stock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Danish pastry on white background : Stock Photo"/>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43175" cy="1617980"/>
                    </a:xfrm>
                    <a:prstGeom prst="rect">
                      <a:avLst/>
                    </a:prstGeom>
                    <a:noFill/>
                    <a:ln>
                      <a:noFill/>
                    </a:ln>
                  </pic:spPr>
                </pic:pic>
              </a:graphicData>
            </a:graphic>
          </wp:anchor>
        </w:drawing>
      </w:r>
      <w:r w:rsidR="005B0CFF" w:rsidRPr="00A15FE8">
        <w:rPr>
          <w:rFonts w:ascii="Times New Roman" w:eastAsia="Times New Roman" w:hAnsi="Times New Roman" w:cs="Times New Roman"/>
          <w:noProof/>
          <w:color w:val="000000" w:themeColor="text1"/>
          <w:sz w:val="24"/>
          <w:lang w:val="en-US"/>
        </w:rPr>
        <w:drawing>
          <wp:anchor distT="0" distB="0" distL="114300" distR="114300" simplePos="0" relativeHeight="251669504" behindDoc="1" locked="0" layoutInCell="1" allowOverlap="1">
            <wp:simplePos x="0" y="0"/>
            <wp:positionH relativeFrom="column">
              <wp:posOffset>5115560</wp:posOffset>
            </wp:positionH>
            <wp:positionV relativeFrom="paragraph">
              <wp:posOffset>6802755</wp:posOffset>
            </wp:positionV>
            <wp:extent cx="2543175" cy="1617345"/>
            <wp:effectExtent l="0" t="0" r="9525" b="1905"/>
            <wp:wrapNone/>
            <wp:docPr id="25" name="Picture 25" descr="Description: Danish pastry on white background : Stock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Danish pastry on white background : Stock Photo"/>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43175" cy="1617345"/>
                    </a:xfrm>
                    <a:prstGeom prst="rect">
                      <a:avLst/>
                    </a:prstGeom>
                    <a:noFill/>
                    <a:ln>
                      <a:noFill/>
                    </a:ln>
                  </pic:spPr>
                </pic:pic>
              </a:graphicData>
            </a:graphic>
          </wp:anchor>
        </w:drawing>
      </w:r>
      <w:r w:rsidR="005B0CFF" w:rsidRPr="00A15FE8">
        <w:rPr>
          <w:rFonts w:ascii="Times New Roman" w:eastAsia="Times New Roman" w:hAnsi="Times New Roman" w:cs="Times New Roman"/>
          <w:noProof/>
          <w:color w:val="000000" w:themeColor="text1"/>
          <w:sz w:val="24"/>
          <w:lang w:val="en-US"/>
        </w:rPr>
        <w:drawing>
          <wp:anchor distT="0" distB="0" distL="114300" distR="114300" simplePos="0" relativeHeight="251667456" behindDoc="1" locked="0" layoutInCell="1" allowOverlap="1">
            <wp:simplePos x="0" y="0"/>
            <wp:positionH relativeFrom="column">
              <wp:posOffset>5115560</wp:posOffset>
            </wp:positionH>
            <wp:positionV relativeFrom="paragraph">
              <wp:posOffset>6802755</wp:posOffset>
            </wp:positionV>
            <wp:extent cx="2543175" cy="1617345"/>
            <wp:effectExtent l="0" t="0" r="9525" b="1905"/>
            <wp:wrapNone/>
            <wp:docPr id="24" name="Picture 24" descr="Description: Danish pastry on white background : Stock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Danish pastry on white background : Stock Photo"/>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43175" cy="1617345"/>
                    </a:xfrm>
                    <a:prstGeom prst="rect">
                      <a:avLst/>
                    </a:prstGeom>
                    <a:noFill/>
                    <a:ln>
                      <a:noFill/>
                    </a:ln>
                  </pic:spPr>
                </pic:pic>
              </a:graphicData>
            </a:graphic>
          </wp:anchor>
        </w:drawing>
      </w:r>
      <w:r w:rsidR="005B0CFF" w:rsidRPr="00A15FE8">
        <w:rPr>
          <w:rFonts w:ascii="Times New Roman" w:eastAsia="Times New Roman" w:hAnsi="Times New Roman" w:cs="Times New Roman"/>
          <w:noProof/>
          <w:color w:val="000000" w:themeColor="text1"/>
          <w:sz w:val="24"/>
          <w:lang w:val="en-US"/>
        </w:rPr>
        <w:drawing>
          <wp:anchor distT="0" distB="0" distL="114300" distR="114300" simplePos="0" relativeHeight="251665408" behindDoc="1" locked="0" layoutInCell="1" allowOverlap="1">
            <wp:simplePos x="0" y="0"/>
            <wp:positionH relativeFrom="column">
              <wp:posOffset>2476500</wp:posOffset>
            </wp:positionH>
            <wp:positionV relativeFrom="paragraph">
              <wp:posOffset>7623810</wp:posOffset>
            </wp:positionV>
            <wp:extent cx="2543175" cy="1617980"/>
            <wp:effectExtent l="0" t="0" r="9525" b="1270"/>
            <wp:wrapNone/>
            <wp:docPr id="23" name="Picture 23" descr="Description: Danish pastry on white background : Stock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Danish pastry on white background : Stock Photo"/>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43175" cy="1617980"/>
                    </a:xfrm>
                    <a:prstGeom prst="rect">
                      <a:avLst/>
                    </a:prstGeom>
                    <a:noFill/>
                    <a:ln>
                      <a:noFill/>
                    </a:ln>
                  </pic:spPr>
                </pic:pic>
              </a:graphicData>
            </a:graphic>
          </wp:anchor>
        </w:drawing>
      </w:r>
      <w:r w:rsidR="005B0CFF" w:rsidRPr="00A15FE8">
        <w:rPr>
          <w:rFonts w:ascii="Times New Roman" w:eastAsia="Times New Roman" w:hAnsi="Times New Roman" w:cs="Times New Roman"/>
          <w:noProof/>
          <w:color w:val="000000" w:themeColor="text1"/>
          <w:sz w:val="24"/>
          <w:lang w:val="en-US"/>
        </w:rPr>
        <w:drawing>
          <wp:anchor distT="0" distB="0" distL="114300" distR="114300" simplePos="0" relativeHeight="251663360" behindDoc="1" locked="0" layoutInCell="1" allowOverlap="1">
            <wp:simplePos x="0" y="0"/>
            <wp:positionH relativeFrom="column">
              <wp:posOffset>2476500</wp:posOffset>
            </wp:positionH>
            <wp:positionV relativeFrom="paragraph">
              <wp:posOffset>7621270</wp:posOffset>
            </wp:positionV>
            <wp:extent cx="2543175" cy="1617980"/>
            <wp:effectExtent l="0" t="0" r="9525" b="1270"/>
            <wp:wrapNone/>
            <wp:docPr id="22" name="Picture 22" descr="Description: Danish pastry on white background : Stock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Danish pastry on white background : Stock Photo"/>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43175" cy="1617980"/>
                    </a:xfrm>
                    <a:prstGeom prst="rect">
                      <a:avLst/>
                    </a:prstGeom>
                    <a:noFill/>
                    <a:ln>
                      <a:noFill/>
                    </a:ln>
                  </pic:spPr>
                </pic:pic>
              </a:graphicData>
            </a:graphic>
          </wp:anchor>
        </w:drawing>
      </w:r>
      <w:r w:rsidR="005B0CFF" w:rsidRPr="00A15FE8">
        <w:rPr>
          <w:rFonts w:ascii="Times New Roman" w:eastAsia="Times New Roman" w:hAnsi="Times New Roman" w:cs="Times New Roman"/>
          <w:noProof/>
          <w:color w:val="000000" w:themeColor="text1"/>
          <w:sz w:val="24"/>
          <w:lang w:val="en-US"/>
        </w:rPr>
        <w:drawing>
          <wp:anchor distT="0" distB="0" distL="114300" distR="114300" simplePos="0" relativeHeight="251660288" behindDoc="1" locked="0" layoutInCell="1" allowOverlap="1">
            <wp:simplePos x="0" y="0"/>
            <wp:positionH relativeFrom="column">
              <wp:posOffset>2476500</wp:posOffset>
            </wp:positionH>
            <wp:positionV relativeFrom="paragraph">
              <wp:posOffset>7621270</wp:posOffset>
            </wp:positionV>
            <wp:extent cx="2543175" cy="1617980"/>
            <wp:effectExtent l="0" t="0" r="9525" b="1270"/>
            <wp:wrapNone/>
            <wp:docPr id="21" name="Picture 21" descr="Description: Danish pastry on white background : Stock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Danish pastry on white background : Stock Photo"/>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43175" cy="1617980"/>
                    </a:xfrm>
                    <a:prstGeom prst="rect">
                      <a:avLst/>
                    </a:prstGeom>
                    <a:noFill/>
                    <a:ln>
                      <a:noFill/>
                    </a:ln>
                  </pic:spPr>
                </pic:pic>
              </a:graphicData>
            </a:graphic>
          </wp:anchor>
        </w:drawing>
      </w:r>
      <w:r w:rsidR="005B0CFF" w:rsidRPr="00A15FE8">
        <w:rPr>
          <w:rFonts w:ascii="Times New Roman" w:eastAsia="Times New Roman" w:hAnsi="Times New Roman" w:cs="Times New Roman"/>
          <w:noProof/>
          <w:color w:val="000000" w:themeColor="text1"/>
          <w:sz w:val="24"/>
          <w:lang w:val="en-US"/>
        </w:rPr>
        <w:drawing>
          <wp:anchor distT="0" distB="0" distL="114300" distR="114300" simplePos="0" relativeHeight="251666432" behindDoc="1" locked="0" layoutInCell="1" allowOverlap="1">
            <wp:simplePos x="0" y="0"/>
            <wp:positionH relativeFrom="column">
              <wp:posOffset>2260600</wp:posOffset>
            </wp:positionH>
            <wp:positionV relativeFrom="paragraph">
              <wp:posOffset>7277735</wp:posOffset>
            </wp:positionV>
            <wp:extent cx="2543175" cy="1617345"/>
            <wp:effectExtent l="0" t="0" r="9525" b="1905"/>
            <wp:wrapNone/>
            <wp:docPr id="20" name="Picture 20" descr="Description: Danish pastry on white background : Stock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Danish pastry on white background : Stock Photo"/>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43175" cy="1617345"/>
                    </a:xfrm>
                    <a:prstGeom prst="rect">
                      <a:avLst/>
                    </a:prstGeom>
                    <a:noFill/>
                    <a:ln>
                      <a:noFill/>
                    </a:ln>
                  </pic:spPr>
                </pic:pic>
              </a:graphicData>
            </a:graphic>
          </wp:anchor>
        </w:drawing>
      </w:r>
    </w:p>
    <w:p w:rsidR="005B0CFF" w:rsidRPr="00A15FE8" w:rsidRDefault="005B0CFF" w:rsidP="005B0CFF">
      <w:pPr>
        <w:pStyle w:val="NoSpacing"/>
        <w:spacing w:line="360" w:lineRule="auto"/>
        <w:rPr>
          <w:rFonts w:eastAsia="SimSun"/>
          <w:b/>
          <w:color w:val="000000" w:themeColor="text1"/>
          <w:sz w:val="40"/>
          <w:szCs w:val="36"/>
        </w:rPr>
      </w:pPr>
      <w:r w:rsidRPr="00A15FE8">
        <w:rPr>
          <w:b/>
          <w:noProof/>
          <w:color w:val="000000" w:themeColor="text1"/>
          <w:sz w:val="40"/>
          <w:szCs w:val="36"/>
          <w:lang w:bidi="ar-SA"/>
        </w:rPr>
        <w:drawing>
          <wp:anchor distT="0" distB="0" distL="114300" distR="114300" simplePos="0" relativeHeight="251673600" behindDoc="1" locked="0" layoutInCell="1" allowOverlap="1">
            <wp:simplePos x="0" y="0"/>
            <wp:positionH relativeFrom="column">
              <wp:posOffset>2476500</wp:posOffset>
            </wp:positionH>
            <wp:positionV relativeFrom="paragraph">
              <wp:posOffset>7623810</wp:posOffset>
            </wp:positionV>
            <wp:extent cx="2543175" cy="1617980"/>
            <wp:effectExtent l="0" t="0" r="9525" b="1270"/>
            <wp:wrapNone/>
            <wp:docPr id="19" name="Picture 19" descr="Description: Danish pastry on white background : Stock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Danish pastry on white background : Stock Photo"/>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43175" cy="1617980"/>
                    </a:xfrm>
                    <a:prstGeom prst="rect">
                      <a:avLst/>
                    </a:prstGeom>
                    <a:noFill/>
                    <a:ln>
                      <a:noFill/>
                    </a:ln>
                  </pic:spPr>
                </pic:pic>
              </a:graphicData>
            </a:graphic>
          </wp:anchor>
        </w:drawing>
      </w:r>
      <w:r w:rsidRPr="00A15FE8">
        <w:rPr>
          <w:b/>
          <w:color w:val="000000" w:themeColor="text1"/>
          <w:sz w:val="40"/>
          <w:szCs w:val="36"/>
        </w:rPr>
        <w:t xml:space="preserve">Module Title: </w:t>
      </w:r>
      <w:r w:rsidRPr="00A15FE8">
        <w:rPr>
          <w:rFonts w:eastAsia="SimSun"/>
          <w:b/>
          <w:color w:val="000000" w:themeColor="text1"/>
          <w:sz w:val="40"/>
          <w:szCs w:val="36"/>
          <w:lang w:eastAsia="zh-CN"/>
        </w:rPr>
        <w:t xml:space="preserve">preparing Fillings, Sauce and syrup </w:t>
      </w:r>
    </w:p>
    <w:p w:rsidR="005B0CFF" w:rsidRPr="00A15FE8" w:rsidRDefault="005B0CFF" w:rsidP="005B0CFF">
      <w:pPr>
        <w:pStyle w:val="NoSpacing"/>
        <w:spacing w:line="360" w:lineRule="auto"/>
        <w:rPr>
          <w:b/>
          <w:color w:val="000000" w:themeColor="text1"/>
          <w:sz w:val="40"/>
          <w:szCs w:val="36"/>
        </w:rPr>
      </w:pPr>
      <w:r w:rsidRPr="00A15FE8">
        <w:rPr>
          <w:b/>
          <w:color w:val="000000" w:themeColor="text1"/>
          <w:sz w:val="40"/>
          <w:szCs w:val="36"/>
        </w:rPr>
        <w:t xml:space="preserve">Module code: </w:t>
      </w:r>
      <w:bookmarkStart w:id="0" w:name="CST_BPP1_04"/>
      <w:r w:rsidR="0013186D" w:rsidRPr="00A15FE8">
        <w:rPr>
          <w:b/>
          <w:bCs/>
          <w:color w:val="000000" w:themeColor="text1"/>
          <w:sz w:val="40"/>
          <w:szCs w:val="36"/>
        </w:rPr>
        <w:t>CST BPP1 M02</w:t>
      </w:r>
      <w:r w:rsidRPr="00A15FE8">
        <w:rPr>
          <w:b/>
          <w:bCs/>
          <w:color w:val="000000" w:themeColor="text1"/>
          <w:sz w:val="40"/>
          <w:szCs w:val="36"/>
        </w:rPr>
        <w:t xml:space="preserve"> 1</w:t>
      </w:r>
      <w:r w:rsidR="007B1C03">
        <w:rPr>
          <w:b/>
          <w:bCs/>
          <w:color w:val="000000" w:themeColor="text1"/>
          <w:sz w:val="40"/>
          <w:szCs w:val="36"/>
          <w:lang w:eastAsia="zh-CN"/>
        </w:rPr>
        <w:t>2</w:t>
      </w:r>
      <w:r w:rsidRPr="00A15FE8">
        <w:rPr>
          <w:b/>
          <w:bCs/>
          <w:color w:val="000000" w:themeColor="text1"/>
          <w:sz w:val="40"/>
          <w:szCs w:val="36"/>
        </w:rPr>
        <w:t>2</w:t>
      </w:r>
      <w:bookmarkEnd w:id="0"/>
      <w:r w:rsidRPr="00A15FE8">
        <w:rPr>
          <w:b/>
          <w:bCs/>
          <w:color w:val="000000" w:themeColor="text1"/>
          <w:sz w:val="40"/>
          <w:szCs w:val="36"/>
        </w:rPr>
        <w:t>2</w:t>
      </w:r>
    </w:p>
    <w:p w:rsidR="005B0CFF" w:rsidRPr="00A15FE8" w:rsidRDefault="005B0CFF" w:rsidP="005B0CFF">
      <w:pPr>
        <w:pStyle w:val="NoSpacing"/>
        <w:spacing w:line="360" w:lineRule="auto"/>
        <w:rPr>
          <w:b/>
          <w:color w:val="000000" w:themeColor="text1"/>
          <w:sz w:val="40"/>
          <w:szCs w:val="36"/>
          <w:lang w:eastAsia="zh-CN"/>
        </w:rPr>
      </w:pPr>
      <w:r w:rsidRPr="00A15FE8">
        <w:rPr>
          <w:b/>
          <w:color w:val="000000" w:themeColor="text1"/>
          <w:sz w:val="40"/>
          <w:szCs w:val="36"/>
        </w:rPr>
        <w:t xml:space="preserve">Nominal duration: </w:t>
      </w:r>
      <w:r w:rsidR="0013186D" w:rsidRPr="00A15FE8">
        <w:rPr>
          <w:b/>
          <w:color w:val="000000" w:themeColor="text1"/>
          <w:sz w:val="40"/>
          <w:szCs w:val="36"/>
          <w:lang w:eastAsia="zh-CN"/>
        </w:rPr>
        <w:t>32</w:t>
      </w:r>
      <w:r w:rsidRPr="00A15FE8">
        <w:rPr>
          <w:b/>
          <w:color w:val="000000" w:themeColor="text1"/>
          <w:sz w:val="40"/>
          <w:szCs w:val="36"/>
        </w:rPr>
        <w:t xml:space="preserve"> Hours                                              </w:t>
      </w:r>
    </w:p>
    <w:p w:rsidR="005B0CFF" w:rsidRPr="00A15FE8" w:rsidRDefault="005B0CFF" w:rsidP="005B0CFF">
      <w:pPr>
        <w:tabs>
          <w:tab w:val="left" w:pos="2700"/>
        </w:tabs>
        <w:spacing w:after="0" w:line="360" w:lineRule="auto"/>
        <w:ind w:left="2610" w:hanging="2700"/>
        <w:rPr>
          <w:rFonts w:ascii="Times New Roman" w:hAnsi="Times New Roman" w:cs="Times New Roman"/>
          <w:b/>
          <w:color w:val="000000" w:themeColor="text1"/>
          <w:sz w:val="32"/>
          <w:szCs w:val="40"/>
          <w:lang w:val="en-US" w:eastAsia="zh-CN" w:bidi="en-US"/>
        </w:rPr>
      </w:pPr>
      <w:r w:rsidRPr="00A15FE8">
        <w:rPr>
          <w:rFonts w:ascii="Times New Roman" w:hAnsi="Times New Roman" w:cs="Times New Roman"/>
          <w:b/>
          <w:color w:val="000000" w:themeColor="text1"/>
          <w:sz w:val="36"/>
          <w:szCs w:val="36"/>
          <w:lang w:val="en-US" w:eastAsia="zh-CN" w:bidi="en-US"/>
        </w:rPr>
        <w:tab/>
      </w:r>
      <w:r w:rsidRPr="00A15FE8">
        <w:rPr>
          <w:rFonts w:ascii="Times New Roman" w:hAnsi="Times New Roman" w:cs="Times New Roman"/>
          <w:b/>
          <w:color w:val="000000" w:themeColor="text1"/>
          <w:sz w:val="36"/>
          <w:szCs w:val="36"/>
          <w:lang w:val="en-US" w:eastAsia="zh-CN" w:bidi="en-US"/>
        </w:rPr>
        <w:tab/>
      </w:r>
      <w:r w:rsidRPr="00A15FE8">
        <w:rPr>
          <w:rFonts w:ascii="Times New Roman" w:hAnsi="Times New Roman" w:cs="Times New Roman"/>
          <w:b/>
          <w:color w:val="000000" w:themeColor="text1"/>
          <w:sz w:val="36"/>
          <w:szCs w:val="36"/>
          <w:lang w:val="en-US" w:eastAsia="zh-CN" w:bidi="en-US"/>
        </w:rPr>
        <w:tab/>
      </w:r>
      <w:r w:rsidRPr="00A15FE8">
        <w:rPr>
          <w:rFonts w:ascii="Times New Roman" w:hAnsi="Times New Roman" w:cs="Times New Roman"/>
          <w:b/>
          <w:color w:val="000000" w:themeColor="text1"/>
          <w:sz w:val="36"/>
          <w:szCs w:val="36"/>
          <w:lang w:val="en-US" w:eastAsia="zh-CN" w:bidi="en-US"/>
        </w:rPr>
        <w:tab/>
      </w:r>
      <w:r w:rsidRPr="00A15FE8">
        <w:rPr>
          <w:rFonts w:ascii="Times New Roman" w:hAnsi="Times New Roman" w:cs="Times New Roman"/>
          <w:b/>
          <w:color w:val="000000" w:themeColor="text1"/>
          <w:sz w:val="36"/>
          <w:szCs w:val="36"/>
          <w:lang w:val="en-US" w:eastAsia="zh-CN" w:bidi="en-US"/>
        </w:rPr>
        <w:tab/>
      </w:r>
      <w:r w:rsidRPr="00A15FE8">
        <w:rPr>
          <w:rFonts w:ascii="Times New Roman" w:hAnsi="Times New Roman" w:cs="Times New Roman"/>
          <w:b/>
          <w:color w:val="000000" w:themeColor="text1"/>
          <w:sz w:val="36"/>
          <w:szCs w:val="36"/>
          <w:lang w:val="en-US" w:eastAsia="zh-CN" w:bidi="en-US"/>
        </w:rPr>
        <w:tab/>
      </w:r>
      <w:r w:rsidRPr="00A15FE8">
        <w:rPr>
          <w:rFonts w:ascii="Times New Roman" w:hAnsi="Times New Roman" w:cs="Times New Roman"/>
          <w:b/>
          <w:color w:val="000000" w:themeColor="text1"/>
          <w:sz w:val="36"/>
          <w:szCs w:val="36"/>
          <w:lang w:val="en-US" w:eastAsia="zh-CN" w:bidi="en-US"/>
        </w:rPr>
        <w:tab/>
      </w:r>
      <w:r w:rsidRPr="00A15FE8">
        <w:rPr>
          <w:rFonts w:ascii="Times New Roman" w:hAnsi="Times New Roman" w:cs="Times New Roman"/>
          <w:b/>
          <w:color w:val="000000" w:themeColor="text1"/>
          <w:sz w:val="36"/>
          <w:szCs w:val="36"/>
          <w:lang w:val="en-US" w:eastAsia="zh-CN" w:bidi="en-US"/>
        </w:rPr>
        <w:tab/>
      </w:r>
      <w:r w:rsidRPr="00A15FE8">
        <w:rPr>
          <w:rFonts w:ascii="Times New Roman" w:hAnsi="Times New Roman" w:cs="Times New Roman"/>
          <w:b/>
          <w:color w:val="000000" w:themeColor="text1"/>
          <w:sz w:val="36"/>
          <w:szCs w:val="36"/>
          <w:lang w:val="en-US" w:eastAsia="zh-CN" w:bidi="en-US"/>
        </w:rPr>
        <w:tab/>
      </w:r>
      <w:r w:rsidRPr="00A15FE8">
        <w:rPr>
          <w:rFonts w:ascii="Times New Roman" w:hAnsi="Times New Roman" w:cs="Times New Roman"/>
          <w:b/>
          <w:color w:val="000000" w:themeColor="text1"/>
          <w:sz w:val="36"/>
          <w:szCs w:val="36"/>
          <w:lang w:val="en-US" w:eastAsia="zh-CN" w:bidi="en-US"/>
        </w:rPr>
        <w:tab/>
      </w:r>
    </w:p>
    <w:p w:rsidR="00535AE2" w:rsidRPr="00A15FE8" w:rsidRDefault="005B0CFF" w:rsidP="005B0CFF">
      <w:pPr>
        <w:tabs>
          <w:tab w:val="left" w:pos="2700"/>
        </w:tabs>
        <w:spacing w:after="0" w:line="360" w:lineRule="auto"/>
        <w:ind w:left="2610" w:hanging="2700"/>
        <w:rPr>
          <w:rFonts w:ascii="Times New Roman" w:hAnsi="Times New Roman" w:cs="Times New Roman"/>
          <w:color w:val="000000" w:themeColor="text1"/>
          <w:sz w:val="24"/>
          <w:szCs w:val="24"/>
          <w:lang w:val="en-US" w:eastAsia="zh-CN" w:bidi="en-US"/>
        </w:rPr>
      </w:pPr>
      <w:r w:rsidRPr="00A15FE8">
        <w:rPr>
          <w:rFonts w:ascii="Times New Roman" w:hAnsi="Times New Roman" w:cs="Times New Roman"/>
          <w:color w:val="000000" w:themeColor="text1"/>
          <w:sz w:val="24"/>
          <w:szCs w:val="24"/>
          <w:lang w:val="en-US" w:eastAsia="zh-CN" w:bidi="en-US"/>
        </w:rPr>
        <w:t xml:space="preserve">Prepared by Ministry of Labor and Skills </w:t>
      </w:r>
      <w:r w:rsidRPr="00A15FE8">
        <w:rPr>
          <w:rFonts w:ascii="Times New Roman" w:hAnsi="Times New Roman" w:cs="Times New Roman"/>
          <w:color w:val="000000" w:themeColor="text1"/>
          <w:sz w:val="24"/>
          <w:szCs w:val="24"/>
          <w:lang w:val="en-US" w:eastAsia="zh-CN" w:bidi="en-US"/>
        </w:rPr>
        <w:tab/>
      </w:r>
      <w:r w:rsidRPr="00A15FE8">
        <w:rPr>
          <w:rFonts w:ascii="Times New Roman" w:hAnsi="Times New Roman" w:cs="Times New Roman"/>
          <w:color w:val="000000" w:themeColor="text1"/>
          <w:sz w:val="24"/>
          <w:szCs w:val="24"/>
          <w:lang w:val="en-US" w:eastAsia="zh-CN" w:bidi="en-US"/>
        </w:rPr>
        <w:tab/>
      </w:r>
      <w:r w:rsidRPr="00A15FE8">
        <w:rPr>
          <w:rFonts w:ascii="Times New Roman" w:hAnsi="Times New Roman" w:cs="Times New Roman"/>
          <w:color w:val="000000" w:themeColor="text1"/>
          <w:sz w:val="24"/>
          <w:szCs w:val="24"/>
          <w:lang w:val="en-US" w:eastAsia="zh-CN" w:bidi="en-US"/>
        </w:rPr>
        <w:tab/>
      </w:r>
      <w:r w:rsidRPr="00A15FE8">
        <w:rPr>
          <w:rFonts w:ascii="Times New Roman" w:hAnsi="Times New Roman" w:cs="Times New Roman"/>
          <w:color w:val="000000" w:themeColor="text1"/>
          <w:sz w:val="24"/>
          <w:szCs w:val="24"/>
          <w:lang w:val="en-US" w:eastAsia="zh-CN" w:bidi="en-US"/>
        </w:rPr>
        <w:tab/>
      </w:r>
      <w:r w:rsidRPr="00A15FE8">
        <w:rPr>
          <w:rFonts w:ascii="Times New Roman" w:hAnsi="Times New Roman" w:cs="Times New Roman"/>
          <w:color w:val="000000" w:themeColor="text1"/>
          <w:sz w:val="24"/>
          <w:szCs w:val="24"/>
          <w:lang w:val="en-US" w:eastAsia="zh-CN" w:bidi="en-US"/>
        </w:rPr>
        <w:tab/>
      </w:r>
      <w:r w:rsidRPr="00A15FE8">
        <w:rPr>
          <w:rFonts w:ascii="Times New Roman" w:hAnsi="Times New Roman" w:cs="Times New Roman"/>
          <w:color w:val="000000" w:themeColor="text1"/>
          <w:sz w:val="24"/>
          <w:szCs w:val="24"/>
          <w:lang w:val="en-US" w:eastAsia="zh-CN" w:bidi="en-US"/>
        </w:rPr>
        <w:tab/>
      </w:r>
    </w:p>
    <w:p w:rsidR="00535AE2" w:rsidRPr="00A15FE8" w:rsidRDefault="00535AE2" w:rsidP="005B0CFF">
      <w:pPr>
        <w:tabs>
          <w:tab w:val="left" w:pos="2700"/>
        </w:tabs>
        <w:spacing w:after="0" w:line="360" w:lineRule="auto"/>
        <w:ind w:left="2610" w:hanging="2700"/>
        <w:rPr>
          <w:rFonts w:ascii="Times New Roman" w:hAnsi="Times New Roman" w:cs="Times New Roman"/>
          <w:color w:val="000000" w:themeColor="text1"/>
          <w:sz w:val="24"/>
          <w:szCs w:val="24"/>
          <w:lang w:val="en-US" w:eastAsia="zh-CN" w:bidi="en-US"/>
        </w:rPr>
      </w:pPr>
    </w:p>
    <w:p w:rsidR="005B0CFF" w:rsidRPr="00A15FE8" w:rsidRDefault="005B0CFF" w:rsidP="00535AE2">
      <w:pPr>
        <w:tabs>
          <w:tab w:val="left" w:pos="2700"/>
        </w:tabs>
        <w:spacing w:after="0" w:line="360" w:lineRule="auto"/>
        <w:ind w:left="2610" w:hanging="2700"/>
        <w:jc w:val="right"/>
        <w:rPr>
          <w:rFonts w:ascii="Times New Roman" w:eastAsia="Times New Roman" w:hAnsi="Times New Roman" w:cs="Times New Roman"/>
          <w:b/>
          <w:color w:val="000000" w:themeColor="text1"/>
          <w:sz w:val="32"/>
          <w:szCs w:val="40"/>
          <w:lang w:val="en-US" w:bidi="en-US"/>
        </w:rPr>
      </w:pPr>
      <w:r w:rsidRPr="00A15FE8">
        <w:rPr>
          <w:rFonts w:ascii="Times New Roman" w:hAnsi="Times New Roman" w:cs="Times New Roman"/>
          <w:color w:val="000000" w:themeColor="text1"/>
          <w:sz w:val="24"/>
          <w:szCs w:val="24"/>
          <w:lang w:val="en-US" w:eastAsia="zh-CN" w:bidi="en-US"/>
        </w:rPr>
        <w:t xml:space="preserve"> December</w:t>
      </w:r>
      <w:r w:rsidRPr="00A15FE8">
        <w:rPr>
          <w:rFonts w:ascii="Times New Roman" w:eastAsia="Times New Roman" w:hAnsi="Times New Roman" w:cs="Times New Roman"/>
          <w:color w:val="000000" w:themeColor="text1"/>
          <w:sz w:val="24"/>
          <w:szCs w:val="24"/>
          <w:lang w:val="en-US" w:bidi="en-US"/>
        </w:rPr>
        <w:t>, 2022</w:t>
      </w:r>
    </w:p>
    <w:p w:rsidR="005B0CFF" w:rsidRPr="00A15FE8" w:rsidRDefault="005B0CFF" w:rsidP="005B0CFF">
      <w:pPr>
        <w:tabs>
          <w:tab w:val="left" w:pos="3600"/>
        </w:tabs>
        <w:spacing w:after="0" w:line="360" w:lineRule="auto"/>
        <w:jc w:val="right"/>
        <w:rPr>
          <w:rFonts w:ascii="Times New Roman" w:hAnsi="Times New Roman" w:cs="Times New Roman"/>
          <w:color w:val="000000" w:themeColor="text1"/>
          <w:sz w:val="24"/>
          <w:szCs w:val="24"/>
          <w:lang w:val="en-US" w:eastAsia="zh-CN" w:bidi="en-US"/>
        </w:rPr>
      </w:pPr>
      <w:r w:rsidRPr="00A15FE8">
        <w:rPr>
          <w:rFonts w:ascii="Times New Roman" w:hAnsi="Times New Roman" w:cs="Times New Roman"/>
          <w:color w:val="000000" w:themeColor="text1"/>
          <w:sz w:val="24"/>
          <w:szCs w:val="24"/>
          <w:lang w:val="en-US" w:eastAsia="zh-CN" w:bidi="en-US"/>
        </w:rPr>
        <w:t xml:space="preserve">Addis </w:t>
      </w:r>
      <w:r w:rsidR="00535AE2" w:rsidRPr="00A15FE8">
        <w:rPr>
          <w:rFonts w:ascii="Times New Roman" w:hAnsi="Times New Roman" w:cs="Times New Roman"/>
          <w:color w:val="000000" w:themeColor="text1"/>
          <w:sz w:val="24"/>
          <w:szCs w:val="24"/>
          <w:lang w:val="en-US" w:eastAsia="zh-CN" w:bidi="en-US"/>
        </w:rPr>
        <w:t xml:space="preserve">Ababa </w:t>
      </w:r>
      <w:r w:rsidR="00535AE2" w:rsidRPr="00A15FE8">
        <w:rPr>
          <w:rFonts w:ascii="Times New Roman" w:eastAsia="Times New Roman" w:hAnsi="Times New Roman" w:cs="Times New Roman"/>
          <w:color w:val="000000" w:themeColor="text1"/>
          <w:sz w:val="24"/>
          <w:szCs w:val="24"/>
          <w:lang w:val="en-US" w:bidi="en-US"/>
        </w:rPr>
        <w:t>Ethiopia</w:t>
      </w:r>
    </w:p>
    <w:p w:rsidR="00592854" w:rsidRPr="00A15FE8" w:rsidRDefault="00592854" w:rsidP="005B0CFF">
      <w:pPr>
        <w:tabs>
          <w:tab w:val="left" w:pos="3600"/>
        </w:tabs>
        <w:spacing w:after="0" w:line="360" w:lineRule="auto"/>
        <w:jc w:val="right"/>
        <w:rPr>
          <w:rFonts w:ascii="Times New Roman" w:hAnsi="Times New Roman" w:cs="Times New Roman"/>
          <w:color w:val="000000" w:themeColor="text1"/>
          <w:szCs w:val="24"/>
          <w:lang w:val="en-US" w:eastAsia="zh-CN" w:bidi="en-US"/>
        </w:rPr>
        <w:sectPr w:rsidR="00592854" w:rsidRPr="00A15FE8" w:rsidSect="00535AE2">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360" w:footer="285" w:gutter="0"/>
          <w:pgNumType w:start="0"/>
          <w:cols w:space="720"/>
          <w:titlePg/>
          <w:docGrid w:linePitch="360"/>
        </w:sectPr>
      </w:pPr>
    </w:p>
    <w:p w:rsidR="005B0CFF" w:rsidRPr="00A15FE8" w:rsidRDefault="005B0CFF" w:rsidP="005B0CFF">
      <w:pPr>
        <w:spacing w:after="0" w:line="360" w:lineRule="auto"/>
        <w:jc w:val="both"/>
        <w:rPr>
          <w:rFonts w:ascii="Times New Roman" w:hAnsi="Times New Roman" w:cs="Times New Roman"/>
          <w:b/>
          <w:color w:val="000000" w:themeColor="text1"/>
          <w:sz w:val="28"/>
          <w:szCs w:val="24"/>
          <w:lang w:val="en-US" w:eastAsia="zh-CN" w:bidi="en-US"/>
        </w:rPr>
      </w:pPr>
    </w:p>
    <w:p w:rsidR="00592854" w:rsidRPr="00A15FE8" w:rsidRDefault="00592854" w:rsidP="005B0CFF">
      <w:pPr>
        <w:spacing w:after="0" w:line="360" w:lineRule="auto"/>
        <w:jc w:val="both"/>
        <w:rPr>
          <w:rFonts w:ascii="Times New Roman" w:hAnsi="Times New Roman" w:cs="Times New Roman"/>
          <w:b/>
          <w:color w:val="000000" w:themeColor="text1"/>
          <w:sz w:val="28"/>
          <w:szCs w:val="24"/>
          <w:lang w:val="en-US" w:eastAsia="zh-CN" w:bidi="en-US"/>
        </w:rPr>
      </w:pPr>
    </w:p>
    <w:p w:rsidR="00592854" w:rsidRPr="00A15FE8" w:rsidRDefault="00592854" w:rsidP="005B0CFF">
      <w:pPr>
        <w:spacing w:after="0" w:line="360" w:lineRule="auto"/>
        <w:jc w:val="both"/>
        <w:rPr>
          <w:rFonts w:ascii="Times New Roman" w:hAnsi="Times New Roman" w:cs="Times New Roman"/>
          <w:b/>
          <w:color w:val="000000" w:themeColor="text1"/>
          <w:sz w:val="28"/>
          <w:szCs w:val="24"/>
          <w:lang w:val="en-US" w:eastAsia="zh-CN" w:bidi="en-US"/>
        </w:rPr>
      </w:pPr>
    </w:p>
    <w:p w:rsidR="005B0CFF" w:rsidRPr="00A15FE8" w:rsidRDefault="005B0CFF" w:rsidP="005B0CFF">
      <w:pPr>
        <w:spacing w:after="0" w:line="360" w:lineRule="auto"/>
        <w:jc w:val="both"/>
        <w:rPr>
          <w:rFonts w:ascii="Times New Roman" w:eastAsia="Times New Roman" w:hAnsi="Times New Roman" w:cs="Times New Roman"/>
          <w:b/>
          <w:color w:val="000000" w:themeColor="text1"/>
          <w:sz w:val="24"/>
          <w:szCs w:val="24"/>
          <w:lang w:val="en-US" w:bidi="en-US"/>
        </w:rPr>
      </w:pPr>
      <w:r w:rsidRPr="00A15FE8">
        <w:rPr>
          <w:rFonts w:ascii="Times New Roman" w:eastAsia="Times New Roman" w:hAnsi="Times New Roman" w:cs="Times New Roman"/>
          <w:b/>
          <w:color w:val="000000" w:themeColor="text1"/>
          <w:sz w:val="28"/>
          <w:szCs w:val="24"/>
          <w:lang w:val="en-US" w:bidi="en-US"/>
        </w:rPr>
        <w:t>Acknowledgment</w:t>
      </w:r>
    </w:p>
    <w:p w:rsidR="005B0CFF" w:rsidRPr="00A15FE8" w:rsidRDefault="005B0CFF" w:rsidP="005B0CFF">
      <w:pPr>
        <w:spacing w:after="0" w:line="360" w:lineRule="auto"/>
        <w:jc w:val="both"/>
        <w:rPr>
          <w:rFonts w:ascii="Times New Roman" w:eastAsia="Times New Roman" w:hAnsi="Times New Roman" w:cs="Times New Roman"/>
          <w:color w:val="000000" w:themeColor="text1"/>
          <w:sz w:val="24"/>
          <w:szCs w:val="24"/>
          <w:lang w:val="en-US" w:bidi="en-US"/>
        </w:rPr>
      </w:pPr>
      <w:r w:rsidRPr="00A15FE8">
        <w:rPr>
          <w:rFonts w:ascii="Times New Roman" w:eastAsia="Times New Roman" w:hAnsi="Times New Roman" w:cs="Times New Roman"/>
          <w:b/>
          <w:bCs/>
          <w:color w:val="000000" w:themeColor="text1"/>
          <w:sz w:val="24"/>
          <w:szCs w:val="24"/>
          <w:lang w:val="en-US" w:bidi="en-US"/>
        </w:rPr>
        <w:t xml:space="preserve">Ministry of Labor and Skills </w:t>
      </w:r>
      <w:r w:rsidRPr="00A15FE8">
        <w:rPr>
          <w:rFonts w:ascii="Times New Roman" w:eastAsia="Times New Roman" w:hAnsi="Times New Roman" w:cs="Times New Roman"/>
          <w:color w:val="000000" w:themeColor="text1"/>
          <w:sz w:val="24"/>
          <w:szCs w:val="24"/>
          <w:lang w:val="en-US" w:bidi="en-US"/>
        </w:rPr>
        <w:t>wish to extend thanks and appreciation to the many representatives of TVT instructors and respective industry experts who donated their time and expertise to the development of this Teaching, Training and Learning Materials (TTLM).</w:t>
      </w:r>
    </w:p>
    <w:p w:rsidR="005B0CFF" w:rsidRPr="00A15FE8" w:rsidRDefault="005B0CFF" w:rsidP="005B0CFF">
      <w:pPr>
        <w:tabs>
          <w:tab w:val="left" w:pos="3600"/>
        </w:tabs>
        <w:spacing w:after="0" w:line="480" w:lineRule="auto"/>
        <w:jc w:val="center"/>
        <w:rPr>
          <w:rFonts w:ascii="Times New Roman" w:hAnsi="Times New Roman" w:cs="Times New Roman"/>
          <w:b/>
          <w:color w:val="000000" w:themeColor="text1"/>
          <w:sz w:val="28"/>
          <w:szCs w:val="24"/>
          <w:lang w:val="en-US" w:eastAsia="zh-CN" w:bidi="en-US"/>
        </w:rPr>
      </w:pPr>
    </w:p>
    <w:p w:rsidR="005B0CFF" w:rsidRPr="00A15FE8" w:rsidRDefault="005B0CFF" w:rsidP="005B0CFF">
      <w:pPr>
        <w:tabs>
          <w:tab w:val="left" w:pos="3600"/>
        </w:tabs>
        <w:spacing w:after="0" w:line="480" w:lineRule="auto"/>
        <w:jc w:val="center"/>
        <w:rPr>
          <w:rFonts w:ascii="Times New Roman" w:hAnsi="Times New Roman" w:cs="Times New Roman"/>
          <w:b/>
          <w:color w:val="000000" w:themeColor="text1"/>
          <w:sz w:val="28"/>
          <w:szCs w:val="24"/>
          <w:lang w:val="en-US" w:eastAsia="zh-CN" w:bidi="en-US"/>
        </w:rPr>
      </w:pPr>
    </w:p>
    <w:p w:rsidR="005B0CFF" w:rsidRPr="00A15FE8" w:rsidRDefault="005B0CFF" w:rsidP="005B0CFF">
      <w:pPr>
        <w:tabs>
          <w:tab w:val="left" w:pos="3600"/>
        </w:tabs>
        <w:spacing w:after="0" w:line="480" w:lineRule="auto"/>
        <w:jc w:val="center"/>
        <w:rPr>
          <w:rFonts w:ascii="Times New Roman" w:hAnsi="Times New Roman" w:cs="Times New Roman"/>
          <w:b/>
          <w:color w:val="000000" w:themeColor="text1"/>
          <w:sz w:val="28"/>
          <w:szCs w:val="24"/>
          <w:lang w:val="en-US" w:eastAsia="zh-CN" w:bidi="en-US"/>
        </w:rPr>
      </w:pPr>
    </w:p>
    <w:p w:rsidR="005B0CFF" w:rsidRPr="00A15FE8" w:rsidRDefault="005B0CFF" w:rsidP="005B0CFF">
      <w:pPr>
        <w:tabs>
          <w:tab w:val="left" w:pos="3600"/>
        </w:tabs>
        <w:spacing w:after="0" w:line="480" w:lineRule="auto"/>
        <w:jc w:val="center"/>
        <w:rPr>
          <w:rFonts w:ascii="Times New Roman" w:hAnsi="Times New Roman" w:cs="Times New Roman"/>
          <w:b/>
          <w:color w:val="000000" w:themeColor="text1"/>
          <w:sz w:val="28"/>
          <w:szCs w:val="24"/>
          <w:lang w:val="en-US" w:eastAsia="zh-CN" w:bidi="en-US"/>
        </w:rPr>
      </w:pPr>
    </w:p>
    <w:p w:rsidR="005B0CFF" w:rsidRPr="00A15FE8" w:rsidRDefault="005B0CFF" w:rsidP="005B0CFF">
      <w:pPr>
        <w:tabs>
          <w:tab w:val="left" w:pos="3600"/>
        </w:tabs>
        <w:spacing w:after="0" w:line="480" w:lineRule="auto"/>
        <w:jc w:val="center"/>
        <w:rPr>
          <w:rFonts w:ascii="Times New Roman" w:hAnsi="Times New Roman" w:cs="Times New Roman"/>
          <w:b/>
          <w:color w:val="000000" w:themeColor="text1"/>
          <w:sz w:val="28"/>
          <w:szCs w:val="24"/>
          <w:lang w:val="en-US" w:eastAsia="zh-CN" w:bidi="en-US"/>
        </w:rPr>
      </w:pPr>
    </w:p>
    <w:p w:rsidR="005B0CFF" w:rsidRPr="00A15FE8" w:rsidRDefault="005B0CFF" w:rsidP="005B0CFF">
      <w:pPr>
        <w:tabs>
          <w:tab w:val="left" w:pos="3600"/>
        </w:tabs>
        <w:spacing w:after="0" w:line="480" w:lineRule="auto"/>
        <w:jc w:val="center"/>
        <w:rPr>
          <w:rFonts w:ascii="Times New Roman" w:hAnsi="Times New Roman" w:cs="Times New Roman"/>
          <w:b/>
          <w:color w:val="000000" w:themeColor="text1"/>
          <w:sz w:val="28"/>
          <w:szCs w:val="24"/>
          <w:lang w:val="en-US" w:eastAsia="zh-CN" w:bidi="en-US"/>
        </w:rPr>
      </w:pPr>
    </w:p>
    <w:p w:rsidR="005B0CFF" w:rsidRPr="00A15FE8" w:rsidRDefault="005B0CFF" w:rsidP="005B0CFF">
      <w:pPr>
        <w:tabs>
          <w:tab w:val="left" w:pos="3600"/>
        </w:tabs>
        <w:spacing w:after="0" w:line="480" w:lineRule="auto"/>
        <w:jc w:val="center"/>
        <w:rPr>
          <w:rFonts w:ascii="Times New Roman" w:hAnsi="Times New Roman" w:cs="Times New Roman"/>
          <w:b/>
          <w:color w:val="000000" w:themeColor="text1"/>
          <w:sz w:val="28"/>
          <w:szCs w:val="24"/>
          <w:lang w:val="en-US" w:eastAsia="zh-CN" w:bidi="en-US"/>
        </w:rPr>
      </w:pPr>
    </w:p>
    <w:p w:rsidR="005B0CFF" w:rsidRPr="00A15FE8" w:rsidRDefault="005B0CFF" w:rsidP="005B0CFF">
      <w:pPr>
        <w:tabs>
          <w:tab w:val="left" w:pos="3600"/>
        </w:tabs>
        <w:spacing w:after="0" w:line="480" w:lineRule="auto"/>
        <w:jc w:val="center"/>
        <w:rPr>
          <w:rFonts w:ascii="Times New Roman" w:hAnsi="Times New Roman" w:cs="Times New Roman"/>
          <w:b/>
          <w:color w:val="000000" w:themeColor="text1"/>
          <w:sz w:val="28"/>
          <w:szCs w:val="24"/>
          <w:lang w:val="en-US" w:eastAsia="zh-CN" w:bidi="en-US"/>
        </w:rPr>
      </w:pPr>
    </w:p>
    <w:p w:rsidR="005B0CFF" w:rsidRPr="00A15FE8" w:rsidRDefault="005B0CFF" w:rsidP="005B0CFF">
      <w:pPr>
        <w:tabs>
          <w:tab w:val="left" w:pos="3600"/>
        </w:tabs>
        <w:spacing w:after="0" w:line="480" w:lineRule="auto"/>
        <w:jc w:val="center"/>
        <w:rPr>
          <w:rFonts w:ascii="Times New Roman" w:hAnsi="Times New Roman" w:cs="Times New Roman"/>
          <w:b/>
          <w:color w:val="000000" w:themeColor="text1"/>
          <w:sz w:val="28"/>
          <w:szCs w:val="24"/>
          <w:lang w:val="en-US" w:eastAsia="zh-CN" w:bidi="en-US"/>
        </w:rPr>
      </w:pPr>
    </w:p>
    <w:p w:rsidR="005B0CFF" w:rsidRPr="00A15FE8" w:rsidRDefault="005B0CFF" w:rsidP="005B0CFF">
      <w:pPr>
        <w:tabs>
          <w:tab w:val="left" w:pos="3600"/>
        </w:tabs>
        <w:spacing w:after="0" w:line="480" w:lineRule="auto"/>
        <w:jc w:val="center"/>
        <w:rPr>
          <w:rFonts w:ascii="Times New Roman" w:hAnsi="Times New Roman" w:cs="Times New Roman"/>
          <w:b/>
          <w:color w:val="000000" w:themeColor="text1"/>
          <w:sz w:val="28"/>
          <w:szCs w:val="24"/>
          <w:lang w:val="en-US" w:eastAsia="zh-CN" w:bidi="en-US"/>
        </w:rPr>
      </w:pPr>
    </w:p>
    <w:p w:rsidR="005B0CFF" w:rsidRPr="00A15FE8" w:rsidRDefault="005B0CFF" w:rsidP="005B0CFF">
      <w:pPr>
        <w:tabs>
          <w:tab w:val="left" w:pos="3600"/>
        </w:tabs>
        <w:spacing w:after="0" w:line="480" w:lineRule="auto"/>
        <w:jc w:val="center"/>
        <w:rPr>
          <w:rFonts w:ascii="Times New Roman" w:hAnsi="Times New Roman" w:cs="Times New Roman"/>
          <w:b/>
          <w:color w:val="000000" w:themeColor="text1"/>
          <w:sz w:val="28"/>
          <w:szCs w:val="24"/>
          <w:lang w:val="en-US" w:eastAsia="zh-CN" w:bidi="en-US"/>
        </w:rPr>
      </w:pPr>
    </w:p>
    <w:p w:rsidR="005B0CFF" w:rsidRPr="00A15FE8" w:rsidRDefault="005B0CFF" w:rsidP="005B0CFF">
      <w:pPr>
        <w:tabs>
          <w:tab w:val="left" w:pos="3600"/>
        </w:tabs>
        <w:spacing w:after="0" w:line="480" w:lineRule="auto"/>
        <w:jc w:val="center"/>
        <w:rPr>
          <w:rFonts w:ascii="Times New Roman" w:hAnsi="Times New Roman" w:cs="Times New Roman"/>
          <w:b/>
          <w:color w:val="000000" w:themeColor="text1"/>
          <w:sz w:val="28"/>
          <w:szCs w:val="24"/>
          <w:lang w:val="en-US" w:eastAsia="zh-CN" w:bidi="en-US"/>
        </w:rPr>
      </w:pPr>
    </w:p>
    <w:p w:rsidR="005B0CFF" w:rsidRPr="00A15FE8" w:rsidRDefault="005B0CFF" w:rsidP="005B0CFF">
      <w:pPr>
        <w:tabs>
          <w:tab w:val="left" w:pos="3600"/>
        </w:tabs>
        <w:spacing w:after="0" w:line="480" w:lineRule="auto"/>
        <w:jc w:val="center"/>
        <w:rPr>
          <w:rFonts w:ascii="Times New Roman" w:hAnsi="Times New Roman" w:cs="Times New Roman"/>
          <w:b/>
          <w:color w:val="000000" w:themeColor="text1"/>
          <w:sz w:val="28"/>
          <w:szCs w:val="24"/>
          <w:lang w:val="en-US" w:eastAsia="zh-CN" w:bidi="en-US"/>
        </w:rPr>
      </w:pPr>
    </w:p>
    <w:p w:rsidR="005B0CFF" w:rsidRPr="00A15FE8" w:rsidRDefault="005B0CFF" w:rsidP="005B0CFF">
      <w:pPr>
        <w:tabs>
          <w:tab w:val="left" w:pos="3600"/>
        </w:tabs>
        <w:spacing w:after="0" w:line="480" w:lineRule="auto"/>
        <w:jc w:val="center"/>
        <w:rPr>
          <w:rFonts w:ascii="Times New Roman" w:hAnsi="Times New Roman" w:cs="Times New Roman"/>
          <w:b/>
          <w:color w:val="000000" w:themeColor="text1"/>
          <w:sz w:val="28"/>
          <w:szCs w:val="24"/>
          <w:lang w:val="en-US" w:eastAsia="zh-CN" w:bidi="en-US"/>
        </w:rPr>
      </w:pPr>
    </w:p>
    <w:p w:rsidR="005B0CFF" w:rsidRPr="00A15FE8" w:rsidRDefault="005B0CFF" w:rsidP="005B0CFF">
      <w:pPr>
        <w:tabs>
          <w:tab w:val="left" w:pos="3600"/>
        </w:tabs>
        <w:spacing w:after="0" w:line="480" w:lineRule="auto"/>
        <w:jc w:val="center"/>
        <w:rPr>
          <w:rFonts w:ascii="Times New Roman" w:hAnsi="Times New Roman" w:cs="Times New Roman"/>
          <w:b/>
          <w:color w:val="000000" w:themeColor="text1"/>
          <w:sz w:val="28"/>
          <w:szCs w:val="24"/>
          <w:lang w:val="en-US" w:eastAsia="zh-CN" w:bidi="en-US"/>
        </w:rPr>
      </w:pPr>
    </w:p>
    <w:p w:rsidR="005B0CFF" w:rsidRPr="00A15FE8" w:rsidRDefault="005B0CFF" w:rsidP="005B0CFF">
      <w:pPr>
        <w:tabs>
          <w:tab w:val="left" w:pos="3600"/>
        </w:tabs>
        <w:spacing w:after="0" w:line="480" w:lineRule="auto"/>
        <w:jc w:val="center"/>
        <w:rPr>
          <w:rFonts w:ascii="Times New Roman" w:hAnsi="Times New Roman" w:cs="Times New Roman"/>
          <w:b/>
          <w:color w:val="000000" w:themeColor="text1"/>
          <w:sz w:val="28"/>
          <w:szCs w:val="24"/>
          <w:lang w:val="en-US" w:eastAsia="zh-CN" w:bidi="en-US"/>
        </w:rPr>
      </w:pPr>
    </w:p>
    <w:p w:rsidR="005B0CFF" w:rsidRPr="00A15FE8" w:rsidRDefault="005B0CFF" w:rsidP="005B0CFF">
      <w:pPr>
        <w:tabs>
          <w:tab w:val="left" w:pos="3600"/>
        </w:tabs>
        <w:spacing w:after="0" w:line="480" w:lineRule="auto"/>
        <w:jc w:val="center"/>
        <w:rPr>
          <w:rFonts w:ascii="Times New Roman" w:eastAsia="Times New Roman" w:hAnsi="Times New Roman" w:cs="Times New Roman"/>
          <w:b/>
          <w:color w:val="000000" w:themeColor="text1"/>
          <w:sz w:val="28"/>
          <w:szCs w:val="24"/>
          <w:lang w:val="en-US" w:bidi="en-US"/>
        </w:rPr>
      </w:pPr>
      <w:r w:rsidRPr="00A15FE8">
        <w:rPr>
          <w:rFonts w:ascii="Times New Roman" w:eastAsia="Times New Roman" w:hAnsi="Times New Roman" w:cs="Times New Roman"/>
          <w:b/>
          <w:color w:val="000000" w:themeColor="text1"/>
          <w:sz w:val="28"/>
          <w:szCs w:val="24"/>
          <w:lang w:val="en-US" w:bidi="en-US"/>
        </w:rPr>
        <w:t>Table of Contents</w:t>
      </w:r>
    </w:p>
    <w:p w:rsidR="005B0CFF" w:rsidRPr="00A15FE8" w:rsidRDefault="005B0CFF" w:rsidP="005B0CFF">
      <w:pPr>
        <w:tabs>
          <w:tab w:val="right" w:leader="dot" w:pos="9350"/>
        </w:tabs>
        <w:spacing w:after="0" w:line="360" w:lineRule="auto"/>
        <w:jc w:val="both"/>
        <w:rPr>
          <w:rFonts w:ascii="Times New Roman" w:eastAsia="Times New Roman" w:hAnsi="Times New Roman" w:cs="Times New Roman"/>
          <w:bCs/>
          <w:noProof/>
          <w:color w:val="000000" w:themeColor="text1"/>
          <w:sz w:val="24"/>
          <w:szCs w:val="24"/>
          <w:lang w:val="en-US" w:bidi="en-US"/>
        </w:rPr>
      </w:pPr>
      <w:r w:rsidRPr="00A15FE8">
        <w:rPr>
          <w:rFonts w:ascii="Times New Roman" w:eastAsia="Times New Roman" w:hAnsi="Times New Roman" w:cs="Times New Roman"/>
          <w:bCs/>
          <w:noProof/>
          <w:color w:val="000000" w:themeColor="text1"/>
          <w:sz w:val="24"/>
          <w:szCs w:val="24"/>
          <w:lang w:val="en-US" w:bidi="en-US"/>
        </w:rPr>
        <w:t xml:space="preserve">Acknowledgemnt </w:t>
      </w:r>
      <w:r w:rsidR="00307801" w:rsidRPr="00A15FE8">
        <w:rPr>
          <w:rFonts w:ascii="Times New Roman" w:eastAsia="Times New Roman" w:hAnsi="Times New Roman" w:cs="Times New Roman"/>
          <w:bCs/>
          <w:noProof/>
          <w:color w:val="000000" w:themeColor="text1"/>
          <w:sz w:val="24"/>
          <w:szCs w:val="24"/>
          <w:lang w:val="en-US" w:bidi="en-US"/>
        </w:rPr>
        <w:t>…………………………………………………………………………………</w:t>
      </w:r>
      <w:r w:rsidRPr="00A15FE8">
        <w:rPr>
          <w:rFonts w:ascii="Times New Roman" w:eastAsia="Times New Roman" w:hAnsi="Times New Roman" w:cs="Times New Roman"/>
          <w:bCs/>
          <w:noProof/>
          <w:color w:val="000000" w:themeColor="text1"/>
          <w:sz w:val="24"/>
          <w:szCs w:val="24"/>
          <w:lang w:val="en-US" w:bidi="en-US"/>
        </w:rPr>
        <w:t>1</w:t>
      </w:r>
    </w:p>
    <w:p w:rsidR="005E6B90" w:rsidRPr="00A15FE8" w:rsidRDefault="003E4D9D">
      <w:pPr>
        <w:pStyle w:val="TOC1"/>
        <w:tabs>
          <w:tab w:val="right" w:leader="dot" w:pos="9440"/>
        </w:tabs>
        <w:rPr>
          <w:rFonts w:ascii="Times New Roman" w:eastAsiaTheme="minorEastAsia" w:hAnsi="Times New Roman" w:cs="Times New Roman"/>
          <w:noProof/>
          <w:color w:val="000000" w:themeColor="text1"/>
          <w:lang w:val="en-US"/>
        </w:rPr>
      </w:pPr>
      <w:r w:rsidRPr="00A15FE8">
        <w:rPr>
          <w:rFonts w:ascii="Times New Roman" w:eastAsia="Times New Roman" w:hAnsi="Times New Roman" w:cs="Times New Roman"/>
          <w:bCs/>
          <w:noProof/>
          <w:color w:val="000000" w:themeColor="text1"/>
          <w:sz w:val="28"/>
          <w:szCs w:val="24"/>
          <w:lang w:val="en-US" w:bidi="en-US"/>
        </w:rPr>
        <w:fldChar w:fldCharType="begin"/>
      </w:r>
      <w:r w:rsidR="005B0CFF" w:rsidRPr="00A15FE8">
        <w:rPr>
          <w:rFonts w:ascii="Times New Roman" w:eastAsia="Times New Roman" w:hAnsi="Times New Roman" w:cs="Times New Roman"/>
          <w:bCs/>
          <w:noProof/>
          <w:color w:val="000000" w:themeColor="text1"/>
          <w:sz w:val="28"/>
          <w:szCs w:val="24"/>
          <w:lang w:val="en-US" w:bidi="en-US"/>
        </w:rPr>
        <w:instrText xml:space="preserve"> TOC \o "1-2" \u </w:instrText>
      </w:r>
      <w:r w:rsidRPr="00A15FE8">
        <w:rPr>
          <w:rFonts w:ascii="Times New Roman" w:eastAsia="Times New Roman" w:hAnsi="Times New Roman" w:cs="Times New Roman"/>
          <w:bCs/>
          <w:noProof/>
          <w:color w:val="000000" w:themeColor="text1"/>
          <w:sz w:val="28"/>
          <w:szCs w:val="24"/>
          <w:lang w:val="en-US" w:bidi="en-US"/>
        </w:rPr>
        <w:fldChar w:fldCharType="separate"/>
      </w:r>
      <w:r w:rsidR="005E6B90" w:rsidRPr="00A15FE8">
        <w:rPr>
          <w:rFonts w:ascii="Times New Roman" w:eastAsia="Times New Roman" w:hAnsi="Times New Roman" w:cs="Times New Roman"/>
          <w:noProof/>
          <w:color w:val="000000" w:themeColor="text1"/>
          <w:lang w:val="en-US" w:bidi="en-US"/>
        </w:rPr>
        <w:t xml:space="preserve">Unit One:  </w:t>
      </w:r>
      <w:r w:rsidR="005E6B90" w:rsidRPr="00A15FE8">
        <w:rPr>
          <w:rFonts w:ascii="Times New Roman" w:hAnsi="Times New Roman" w:cs="Times New Roman"/>
          <w:noProof/>
          <w:color w:val="000000" w:themeColor="text1"/>
        </w:rPr>
        <w:t xml:space="preserve">  Prepar</w:t>
      </w:r>
      <w:r w:rsidR="005E6B90" w:rsidRPr="00A15FE8">
        <w:rPr>
          <w:rFonts w:ascii="Times New Roman" w:hAnsi="Times New Roman" w:cs="Times New Roman"/>
          <w:noProof/>
          <w:color w:val="000000" w:themeColor="text1"/>
          <w:lang w:eastAsia="zh-CN"/>
        </w:rPr>
        <w:t>e Fillings</w:t>
      </w:r>
      <w:r w:rsidR="005E6B90" w:rsidRPr="00A15FE8">
        <w:rPr>
          <w:rFonts w:ascii="Times New Roman" w:hAnsi="Times New Roman" w:cs="Times New Roman"/>
          <w:noProof/>
          <w:color w:val="000000" w:themeColor="text1"/>
        </w:rPr>
        <w:tab/>
      </w:r>
      <w:r w:rsidRPr="00A15FE8">
        <w:rPr>
          <w:rFonts w:ascii="Times New Roman" w:hAnsi="Times New Roman" w:cs="Times New Roman"/>
          <w:noProof/>
          <w:color w:val="000000" w:themeColor="text1"/>
        </w:rPr>
        <w:fldChar w:fldCharType="begin"/>
      </w:r>
      <w:r w:rsidR="005E6B90" w:rsidRPr="00A15FE8">
        <w:rPr>
          <w:rFonts w:ascii="Times New Roman" w:hAnsi="Times New Roman" w:cs="Times New Roman"/>
          <w:noProof/>
          <w:color w:val="000000" w:themeColor="text1"/>
        </w:rPr>
        <w:instrText xml:space="preserve"> PAGEREF _Toc121018849 \h </w:instrText>
      </w:r>
      <w:r w:rsidRPr="00A15FE8">
        <w:rPr>
          <w:rFonts w:ascii="Times New Roman" w:hAnsi="Times New Roman" w:cs="Times New Roman"/>
          <w:noProof/>
          <w:color w:val="000000" w:themeColor="text1"/>
        </w:rPr>
      </w:r>
      <w:r w:rsidRPr="00A15FE8">
        <w:rPr>
          <w:rFonts w:ascii="Times New Roman" w:hAnsi="Times New Roman" w:cs="Times New Roman"/>
          <w:noProof/>
          <w:color w:val="000000" w:themeColor="text1"/>
        </w:rPr>
        <w:fldChar w:fldCharType="separate"/>
      </w:r>
      <w:r w:rsidR="005E6B90" w:rsidRPr="00A15FE8">
        <w:rPr>
          <w:rFonts w:ascii="Times New Roman" w:hAnsi="Times New Roman" w:cs="Times New Roman"/>
          <w:noProof/>
          <w:color w:val="000000" w:themeColor="text1"/>
        </w:rPr>
        <w:t>5</w:t>
      </w:r>
      <w:r w:rsidRPr="00A15FE8">
        <w:rPr>
          <w:rFonts w:ascii="Times New Roman" w:hAnsi="Times New Roman" w:cs="Times New Roman"/>
          <w:noProof/>
          <w:color w:val="000000" w:themeColor="text1"/>
        </w:rPr>
        <w:fldChar w:fldCharType="end"/>
      </w:r>
    </w:p>
    <w:p w:rsidR="005E6B90" w:rsidRPr="00A15FE8" w:rsidRDefault="005E6B90">
      <w:pPr>
        <w:pStyle w:val="TOC2"/>
        <w:tabs>
          <w:tab w:val="left" w:pos="880"/>
          <w:tab w:val="right" w:leader="dot" w:pos="9440"/>
        </w:tabs>
        <w:rPr>
          <w:rFonts w:ascii="Times New Roman" w:eastAsiaTheme="minorEastAsia" w:hAnsi="Times New Roman" w:cs="Times New Roman"/>
          <w:noProof/>
          <w:color w:val="000000" w:themeColor="text1"/>
          <w:lang w:val="en-US"/>
        </w:rPr>
      </w:pPr>
      <w:r w:rsidRPr="00A15FE8">
        <w:rPr>
          <w:rFonts w:ascii="Times New Roman" w:hAnsi="Times New Roman" w:cs="Times New Roman"/>
          <w:noProof/>
          <w:color w:val="000000" w:themeColor="text1"/>
          <w:lang w:eastAsia="zh-CN"/>
        </w:rPr>
        <w:t>1.1</w:t>
      </w:r>
      <w:r w:rsidRPr="00A15FE8">
        <w:rPr>
          <w:rFonts w:ascii="Times New Roman" w:eastAsiaTheme="minorEastAsia" w:hAnsi="Times New Roman" w:cs="Times New Roman"/>
          <w:noProof/>
          <w:color w:val="000000" w:themeColor="text1"/>
          <w:lang w:val="en-US"/>
        </w:rPr>
        <w:tab/>
      </w:r>
      <w:r w:rsidRPr="00A15FE8">
        <w:rPr>
          <w:rFonts w:ascii="Times New Roman" w:hAnsi="Times New Roman" w:cs="Times New Roman"/>
          <w:noProof/>
          <w:color w:val="000000" w:themeColor="text1"/>
        </w:rPr>
        <w:t>Filling</w:t>
      </w:r>
      <w:r w:rsidRPr="00A15FE8">
        <w:rPr>
          <w:rFonts w:ascii="Times New Roman" w:hAnsi="Times New Roman" w:cs="Times New Roman"/>
          <w:noProof/>
          <w:color w:val="000000" w:themeColor="text1"/>
          <w:lang w:eastAsia="zh-CN"/>
        </w:rPr>
        <w:t xml:space="preserve"> preparation</w:t>
      </w:r>
      <w:r w:rsidRPr="00A15FE8">
        <w:rPr>
          <w:rFonts w:ascii="Times New Roman" w:hAnsi="Times New Roman" w:cs="Times New Roman"/>
          <w:noProof/>
          <w:color w:val="000000" w:themeColor="text1"/>
        </w:rPr>
        <w:tab/>
      </w:r>
      <w:r w:rsidR="003E4D9D" w:rsidRPr="00A15FE8">
        <w:rPr>
          <w:rFonts w:ascii="Times New Roman" w:hAnsi="Times New Roman" w:cs="Times New Roman"/>
          <w:noProof/>
          <w:color w:val="000000" w:themeColor="text1"/>
        </w:rPr>
        <w:fldChar w:fldCharType="begin"/>
      </w:r>
      <w:r w:rsidRPr="00A15FE8">
        <w:rPr>
          <w:rFonts w:ascii="Times New Roman" w:hAnsi="Times New Roman" w:cs="Times New Roman"/>
          <w:noProof/>
          <w:color w:val="000000" w:themeColor="text1"/>
        </w:rPr>
        <w:instrText xml:space="preserve"> PAGEREF _Toc121018850 \h </w:instrText>
      </w:r>
      <w:r w:rsidR="003E4D9D" w:rsidRPr="00A15FE8">
        <w:rPr>
          <w:rFonts w:ascii="Times New Roman" w:hAnsi="Times New Roman" w:cs="Times New Roman"/>
          <w:noProof/>
          <w:color w:val="000000" w:themeColor="text1"/>
        </w:rPr>
      </w:r>
      <w:r w:rsidR="003E4D9D" w:rsidRPr="00A15FE8">
        <w:rPr>
          <w:rFonts w:ascii="Times New Roman" w:hAnsi="Times New Roman" w:cs="Times New Roman"/>
          <w:noProof/>
          <w:color w:val="000000" w:themeColor="text1"/>
        </w:rPr>
        <w:fldChar w:fldCharType="separate"/>
      </w:r>
      <w:r w:rsidRPr="00A15FE8">
        <w:rPr>
          <w:rFonts w:ascii="Times New Roman" w:hAnsi="Times New Roman" w:cs="Times New Roman"/>
          <w:noProof/>
          <w:color w:val="000000" w:themeColor="text1"/>
        </w:rPr>
        <w:t>6</w:t>
      </w:r>
      <w:r w:rsidR="003E4D9D" w:rsidRPr="00A15FE8">
        <w:rPr>
          <w:rFonts w:ascii="Times New Roman" w:hAnsi="Times New Roman" w:cs="Times New Roman"/>
          <w:noProof/>
          <w:color w:val="000000" w:themeColor="text1"/>
        </w:rPr>
        <w:fldChar w:fldCharType="end"/>
      </w:r>
    </w:p>
    <w:p w:rsidR="005E6B90" w:rsidRPr="00A15FE8" w:rsidRDefault="005E6B90">
      <w:pPr>
        <w:pStyle w:val="TOC2"/>
        <w:tabs>
          <w:tab w:val="left" w:pos="880"/>
          <w:tab w:val="right" w:leader="dot" w:pos="9440"/>
        </w:tabs>
        <w:rPr>
          <w:rFonts w:ascii="Times New Roman" w:eastAsiaTheme="minorEastAsia" w:hAnsi="Times New Roman" w:cs="Times New Roman"/>
          <w:noProof/>
          <w:color w:val="000000" w:themeColor="text1"/>
          <w:lang w:val="en-US"/>
        </w:rPr>
      </w:pPr>
      <w:r w:rsidRPr="00A15FE8">
        <w:rPr>
          <w:rFonts w:ascii="Times New Roman" w:eastAsia="Calibri" w:hAnsi="Times New Roman" w:cs="Times New Roman"/>
          <w:noProof/>
          <w:color w:val="000000" w:themeColor="text1"/>
          <w:lang w:val="en-NZ" w:eastAsia="zh-CN"/>
        </w:rPr>
        <w:t>1.2.</w:t>
      </w:r>
      <w:r w:rsidRPr="00A15FE8">
        <w:rPr>
          <w:rFonts w:ascii="Times New Roman" w:eastAsiaTheme="minorEastAsia" w:hAnsi="Times New Roman" w:cs="Times New Roman"/>
          <w:noProof/>
          <w:color w:val="000000" w:themeColor="text1"/>
          <w:lang w:val="en-US"/>
        </w:rPr>
        <w:tab/>
      </w:r>
      <w:r w:rsidRPr="00A15FE8">
        <w:rPr>
          <w:rFonts w:ascii="Times New Roman" w:hAnsi="Times New Roman" w:cs="Times New Roman"/>
          <w:noProof/>
          <w:color w:val="000000" w:themeColor="text1"/>
          <w:lang w:eastAsia="zh-CN"/>
        </w:rPr>
        <w:t>Preparation</w:t>
      </w:r>
      <w:r w:rsidRPr="00A15FE8">
        <w:rPr>
          <w:rFonts w:ascii="Times New Roman" w:hAnsi="Times New Roman" w:cs="Times New Roman"/>
          <w:noProof/>
          <w:color w:val="000000" w:themeColor="text1"/>
        </w:rPr>
        <w:t xml:space="preserve"> temperature</w:t>
      </w:r>
      <w:r w:rsidRPr="00A15FE8">
        <w:rPr>
          <w:rFonts w:ascii="Times New Roman" w:hAnsi="Times New Roman" w:cs="Times New Roman"/>
          <w:noProof/>
          <w:color w:val="000000" w:themeColor="text1"/>
        </w:rPr>
        <w:tab/>
      </w:r>
      <w:r w:rsidR="003E4D9D" w:rsidRPr="00A15FE8">
        <w:rPr>
          <w:rFonts w:ascii="Times New Roman" w:hAnsi="Times New Roman" w:cs="Times New Roman"/>
          <w:noProof/>
          <w:color w:val="000000" w:themeColor="text1"/>
        </w:rPr>
        <w:fldChar w:fldCharType="begin"/>
      </w:r>
      <w:r w:rsidRPr="00A15FE8">
        <w:rPr>
          <w:rFonts w:ascii="Times New Roman" w:hAnsi="Times New Roman" w:cs="Times New Roman"/>
          <w:noProof/>
          <w:color w:val="000000" w:themeColor="text1"/>
        </w:rPr>
        <w:instrText xml:space="preserve"> PAGEREF _Toc121018851 \h </w:instrText>
      </w:r>
      <w:r w:rsidR="003E4D9D" w:rsidRPr="00A15FE8">
        <w:rPr>
          <w:rFonts w:ascii="Times New Roman" w:hAnsi="Times New Roman" w:cs="Times New Roman"/>
          <w:noProof/>
          <w:color w:val="000000" w:themeColor="text1"/>
        </w:rPr>
      </w:r>
      <w:r w:rsidR="003E4D9D" w:rsidRPr="00A15FE8">
        <w:rPr>
          <w:rFonts w:ascii="Times New Roman" w:hAnsi="Times New Roman" w:cs="Times New Roman"/>
          <w:noProof/>
          <w:color w:val="000000" w:themeColor="text1"/>
        </w:rPr>
        <w:fldChar w:fldCharType="separate"/>
      </w:r>
      <w:r w:rsidRPr="00A15FE8">
        <w:rPr>
          <w:rFonts w:ascii="Times New Roman" w:hAnsi="Times New Roman" w:cs="Times New Roman"/>
          <w:noProof/>
          <w:color w:val="000000" w:themeColor="text1"/>
        </w:rPr>
        <w:t>10</w:t>
      </w:r>
      <w:r w:rsidR="003E4D9D" w:rsidRPr="00A15FE8">
        <w:rPr>
          <w:rFonts w:ascii="Times New Roman" w:hAnsi="Times New Roman" w:cs="Times New Roman"/>
          <w:noProof/>
          <w:color w:val="000000" w:themeColor="text1"/>
        </w:rPr>
        <w:fldChar w:fldCharType="end"/>
      </w:r>
    </w:p>
    <w:p w:rsidR="005E6B90" w:rsidRPr="00A15FE8" w:rsidRDefault="005E6B90">
      <w:pPr>
        <w:pStyle w:val="TOC1"/>
        <w:tabs>
          <w:tab w:val="right" w:leader="dot" w:pos="9440"/>
        </w:tabs>
        <w:rPr>
          <w:rFonts w:ascii="Times New Roman" w:eastAsiaTheme="minorEastAsia" w:hAnsi="Times New Roman" w:cs="Times New Roman"/>
          <w:noProof/>
          <w:color w:val="000000" w:themeColor="text1"/>
          <w:lang w:val="en-US"/>
        </w:rPr>
      </w:pPr>
      <w:r w:rsidRPr="00A15FE8">
        <w:rPr>
          <w:rFonts w:ascii="Times New Roman" w:eastAsia="Times New Roman" w:hAnsi="Times New Roman" w:cs="Times New Roman"/>
          <w:noProof/>
          <w:color w:val="000000" w:themeColor="text1"/>
          <w:lang w:val="en-US" w:bidi="en-US"/>
        </w:rPr>
        <w:t>SELF-CHECK 1</w:t>
      </w:r>
      <w:r w:rsidRPr="00A15FE8">
        <w:rPr>
          <w:rFonts w:ascii="Times New Roman" w:hAnsi="Times New Roman" w:cs="Times New Roman"/>
          <w:noProof/>
          <w:color w:val="000000" w:themeColor="text1"/>
        </w:rPr>
        <w:tab/>
      </w:r>
      <w:r w:rsidR="003E4D9D" w:rsidRPr="00A15FE8">
        <w:rPr>
          <w:rFonts w:ascii="Times New Roman" w:hAnsi="Times New Roman" w:cs="Times New Roman"/>
          <w:noProof/>
          <w:color w:val="000000" w:themeColor="text1"/>
        </w:rPr>
        <w:fldChar w:fldCharType="begin"/>
      </w:r>
      <w:r w:rsidRPr="00A15FE8">
        <w:rPr>
          <w:rFonts w:ascii="Times New Roman" w:hAnsi="Times New Roman" w:cs="Times New Roman"/>
          <w:noProof/>
          <w:color w:val="000000" w:themeColor="text1"/>
        </w:rPr>
        <w:instrText xml:space="preserve"> PAGEREF _Toc121018852 \h </w:instrText>
      </w:r>
      <w:r w:rsidR="003E4D9D" w:rsidRPr="00A15FE8">
        <w:rPr>
          <w:rFonts w:ascii="Times New Roman" w:hAnsi="Times New Roman" w:cs="Times New Roman"/>
          <w:noProof/>
          <w:color w:val="000000" w:themeColor="text1"/>
        </w:rPr>
      </w:r>
      <w:r w:rsidR="003E4D9D" w:rsidRPr="00A15FE8">
        <w:rPr>
          <w:rFonts w:ascii="Times New Roman" w:hAnsi="Times New Roman" w:cs="Times New Roman"/>
          <w:noProof/>
          <w:color w:val="000000" w:themeColor="text1"/>
        </w:rPr>
        <w:fldChar w:fldCharType="separate"/>
      </w:r>
      <w:r w:rsidRPr="00A15FE8">
        <w:rPr>
          <w:rFonts w:ascii="Times New Roman" w:hAnsi="Times New Roman" w:cs="Times New Roman"/>
          <w:noProof/>
          <w:color w:val="000000" w:themeColor="text1"/>
        </w:rPr>
        <w:t>11</w:t>
      </w:r>
      <w:r w:rsidR="003E4D9D" w:rsidRPr="00A15FE8">
        <w:rPr>
          <w:rFonts w:ascii="Times New Roman" w:hAnsi="Times New Roman" w:cs="Times New Roman"/>
          <w:noProof/>
          <w:color w:val="000000" w:themeColor="text1"/>
        </w:rPr>
        <w:fldChar w:fldCharType="end"/>
      </w:r>
    </w:p>
    <w:p w:rsidR="005E6B90" w:rsidRPr="00A15FE8" w:rsidRDefault="005E6B90">
      <w:pPr>
        <w:pStyle w:val="TOC1"/>
        <w:tabs>
          <w:tab w:val="right" w:leader="dot" w:pos="9440"/>
        </w:tabs>
        <w:rPr>
          <w:rFonts w:ascii="Times New Roman" w:eastAsiaTheme="minorEastAsia" w:hAnsi="Times New Roman" w:cs="Times New Roman"/>
          <w:noProof/>
          <w:color w:val="000000" w:themeColor="text1"/>
          <w:lang w:val="en-US"/>
        </w:rPr>
      </w:pPr>
      <w:r w:rsidRPr="00A15FE8">
        <w:rPr>
          <w:rFonts w:ascii="Times New Roman" w:eastAsia="Times New Roman" w:hAnsi="Times New Roman" w:cs="Times New Roman"/>
          <w:noProof/>
          <w:color w:val="000000" w:themeColor="text1"/>
          <w:lang w:val="en-US" w:bidi="en-US"/>
        </w:rPr>
        <w:t xml:space="preserve">Unit Two:   </w:t>
      </w:r>
      <w:r w:rsidRPr="00A15FE8">
        <w:rPr>
          <w:rFonts w:ascii="Times New Roman" w:hAnsi="Times New Roman" w:cs="Times New Roman"/>
          <w:noProof/>
          <w:color w:val="000000" w:themeColor="text1"/>
          <w:lang w:eastAsia="de-DE"/>
        </w:rPr>
        <w:t xml:space="preserve"> Prepare sauces</w:t>
      </w:r>
      <w:r w:rsidRPr="00A15FE8">
        <w:rPr>
          <w:rFonts w:ascii="Times New Roman" w:hAnsi="Times New Roman" w:cs="Times New Roman"/>
          <w:noProof/>
          <w:color w:val="000000" w:themeColor="text1"/>
        </w:rPr>
        <w:tab/>
      </w:r>
      <w:r w:rsidR="003E4D9D" w:rsidRPr="00A15FE8">
        <w:rPr>
          <w:rFonts w:ascii="Times New Roman" w:hAnsi="Times New Roman" w:cs="Times New Roman"/>
          <w:noProof/>
          <w:color w:val="000000" w:themeColor="text1"/>
        </w:rPr>
        <w:fldChar w:fldCharType="begin"/>
      </w:r>
      <w:r w:rsidRPr="00A15FE8">
        <w:rPr>
          <w:rFonts w:ascii="Times New Roman" w:hAnsi="Times New Roman" w:cs="Times New Roman"/>
          <w:noProof/>
          <w:color w:val="000000" w:themeColor="text1"/>
        </w:rPr>
        <w:instrText xml:space="preserve"> PAGEREF _Toc121018853 \h </w:instrText>
      </w:r>
      <w:r w:rsidR="003E4D9D" w:rsidRPr="00A15FE8">
        <w:rPr>
          <w:rFonts w:ascii="Times New Roman" w:hAnsi="Times New Roman" w:cs="Times New Roman"/>
          <w:noProof/>
          <w:color w:val="000000" w:themeColor="text1"/>
        </w:rPr>
      </w:r>
      <w:r w:rsidR="003E4D9D" w:rsidRPr="00A15FE8">
        <w:rPr>
          <w:rFonts w:ascii="Times New Roman" w:hAnsi="Times New Roman" w:cs="Times New Roman"/>
          <w:noProof/>
          <w:color w:val="000000" w:themeColor="text1"/>
        </w:rPr>
        <w:fldChar w:fldCharType="separate"/>
      </w:r>
      <w:r w:rsidRPr="00A15FE8">
        <w:rPr>
          <w:rFonts w:ascii="Times New Roman" w:hAnsi="Times New Roman" w:cs="Times New Roman"/>
          <w:noProof/>
          <w:color w:val="000000" w:themeColor="text1"/>
        </w:rPr>
        <w:t>21</w:t>
      </w:r>
      <w:r w:rsidR="003E4D9D" w:rsidRPr="00A15FE8">
        <w:rPr>
          <w:rFonts w:ascii="Times New Roman" w:hAnsi="Times New Roman" w:cs="Times New Roman"/>
          <w:noProof/>
          <w:color w:val="000000" w:themeColor="text1"/>
        </w:rPr>
        <w:fldChar w:fldCharType="end"/>
      </w:r>
    </w:p>
    <w:p w:rsidR="005E6B90" w:rsidRPr="00A15FE8" w:rsidRDefault="005E6B90">
      <w:pPr>
        <w:pStyle w:val="TOC2"/>
        <w:tabs>
          <w:tab w:val="right" w:leader="dot" w:pos="9440"/>
        </w:tabs>
        <w:rPr>
          <w:rFonts w:ascii="Times New Roman" w:eastAsiaTheme="minorEastAsia" w:hAnsi="Times New Roman" w:cs="Times New Roman"/>
          <w:noProof/>
          <w:color w:val="000000" w:themeColor="text1"/>
          <w:lang w:val="en-US"/>
        </w:rPr>
      </w:pPr>
      <w:r w:rsidRPr="00A15FE8">
        <w:rPr>
          <w:rFonts w:ascii="Times New Roman" w:hAnsi="Times New Roman" w:cs="Times New Roman"/>
          <w:noProof/>
          <w:color w:val="000000" w:themeColor="text1"/>
          <w:lang w:eastAsia="zh-CN"/>
        </w:rPr>
        <w:t xml:space="preserve">2.1. </w:t>
      </w:r>
      <w:r w:rsidRPr="00A15FE8">
        <w:rPr>
          <w:rFonts w:ascii="Times New Roman" w:hAnsi="Times New Roman" w:cs="Times New Roman"/>
          <w:noProof/>
          <w:color w:val="000000" w:themeColor="text1"/>
          <w:lang w:eastAsia="de-DE"/>
        </w:rPr>
        <w:t>Sauce</w:t>
      </w:r>
      <w:r w:rsidRPr="00A15FE8">
        <w:rPr>
          <w:rFonts w:ascii="Times New Roman" w:hAnsi="Times New Roman" w:cs="Times New Roman"/>
          <w:noProof/>
          <w:color w:val="000000" w:themeColor="text1"/>
          <w:lang w:eastAsia="zh-CN"/>
        </w:rPr>
        <w:t xml:space="preserve">s </w:t>
      </w:r>
      <w:r w:rsidRPr="00A15FE8">
        <w:rPr>
          <w:rFonts w:ascii="Times New Roman" w:hAnsi="Times New Roman" w:cs="Times New Roman"/>
          <w:noProof/>
          <w:color w:val="000000" w:themeColor="text1"/>
          <w:lang w:eastAsia="de-DE"/>
        </w:rPr>
        <w:t xml:space="preserve"> Preparation</w:t>
      </w:r>
      <w:r w:rsidRPr="00A15FE8">
        <w:rPr>
          <w:rFonts w:ascii="Times New Roman" w:hAnsi="Times New Roman" w:cs="Times New Roman"/>
          <w:noProof/>
          <w:color w:val="000000" w:themeColor="text1"/>
        </w:rPr>
        <w:tab/>
      </w:r>
      <w:r w:rsidR="003E4D9D" w:rsidRPr="00A15FE8">
        <w:rPr>
          <w:rFonts w:ascii="Times New Roman" w:hAnsi="Times New Roman" w:cs="Times New Roman"/>
          <w:noProof/>
          <w:color w:val="000000" w:themeColor="text1"/>
        </w:rPr>
        <w:fldChar w:fldCharType="begin"/>
      </w:r>
      <w:r w:rsidRPr="00A15FE8">
        <w:rPr>
          <w:rFonts w:ascii="Times New Roman" w:hAnsi="Times New Roman" w:cs="Times New Roman"/>
          <w:noProof/>
          <w:color w:val="000000" w:themeColor="text1"/>
        </w:rPr>
        <w:instrText xml:space="preserve"> PAGEREF _Toc121018854 \h </w:instrText>
      </w:r>
      <w:r w:rsidR="003E4D9D" w:rsidRPr="00A15FE8">
        <w:rPr>
          <w:rFonts w:ascii="Times New Roman" w:hAnsi="Times New Roman" w:cs="Times New Roman"/>
          <w:noProof/>
          <w:color w:val="000000" w:themeColor="text1"/>
        </w:rPr>
      </w:r>
      <w:r w:rsidR="003E4D9D" w:rsidRPr="00A15FE8">
        <w:rPr>
          <w:rFonts w:ascii="Times New Roman" w:hAnsi="Times New Roman" w:cs="Times New Roman"/>
          <w:noProof/>
          <w:color w:val="000000" w:themeColor="text1"/>
        </w:rPr>
        <w:fldChar w:fldCharType="separate"/>
      </w:r>
      <w:r w:rsidRPr="00A15FE8">
        <w:rPr>
          <w:rFonts w:ascii="Times New Roman" w:hAnsi="Times New Roman" w:cs="Times New Roman"/>
          <w:noProof/>
          <w:color w:val="000000" w:themeColor="text1"/>
        </w:rPr>
        <w:t>22</w:t>
      </w:r>
      <w:r w:rsidR="003E4D9D" w:rsidRPr="00A15FE8">
        <w:rPr>
          <w:rFonts w:ascii="Times New Roman" w:hAnsi="Times New Roman" w:cs="Times New Roman"/>
          <w:noProof/>
          <w:color w:val="000000" w:themeColor="text1"/>
        </w:rPr>
        <w:fldChar w:fldCharType="end"/>
      </w:r>
    </w:p>
    <w:p w:rsidR="005E6B90" w:rsidRPr="00A15FE8" w:rsidRDefault="005E6B90">
      <w:pPr>
        <w:pStyle w:val="TOC2"/>
        <w:tabs>
          <w:tab w:val="right" w:leader="dot" w:pos="9440"/>
        </w:tabs>
        <w:rPr>
          <w:rFonts w:ascii="Times New Roman" w:eastAsiaTheme="minorEastAsia" w:hAnsi="Times New Roman" w:cs="Times New Roman"/>
          <w:noProof/>
          <w:color w:val="000000" w:themeColor="text1"/>
          <w:lang w:val="en-US"/>
        </w:rPr>
      </w:pPr>
      <w:r w:rsidRPr="00A15FE8">
        <w:rPr>
          <w:rFonts w:ascii="Times New Roman" w:hAnsi="Times New Roman" w:cs="Times New Roman"/>
          <w:noProof/>
          <w:color w:val="000000" w:themeColor="text1"/>
          <w:lang w:eastAsia="zh-CN"/>
        </w:rPr>
        <w:t>2.2. Preparing and blending fruits</w:t>
      </w:r>
      <w:r w:rsidRPr="00A15FE8">
        <w:rPr>
          <w:rFonts w:ascii="Times New Roman" w:hAnsi="Times New Roman" w:cs="Times New Roman"/>
          <w:noProof/>
          <w:color w:val="000000" w:themeColor="text1"/>
        </w:rPr>
        <w:tab/>
      </w:r>
      <w:r w:rsidR="003E4D9D" w:rsidRPr="00A15FE8">
        <w:rPr>
          <w:rFonts w:ascii="Times New Roman" w:hAnsi="Times New Roman" w:cs="Times New Roman"/>
          <w:noProof/>
          <w:color w:val="000000" w:themeColor="text1"/>
        </w:rPr>
        <w:fldChar w:fldCharType="begin"/>
      </w:r>
      <w:r w:rsidRPr="00A15FE8">
        <w:rPr>
          <w:rFonts w:ascii="Times New Roman" w:hAnsi="Times New Roman" w:cs="Times New Roman"/>
          <w:noProof/>
          <w:color w:val="000000" w:themeColor="text1"/>
        </w:rPr>
        <w:instrText xml:space="preserve"> PAGEREF _Toc121018855 \h </w:instrText>
      </w:r>
      <w:r w:rsidR="003E4D9D" w:rsidRPr="00A15FE8">
        <w:rPr>
          <w:rFonts w:ascii="Times New Roman" w:hAnsi="Times New Roman" w:cs="Times New Roman"/>
          <w:noProof/>
          <w:color w:val="000000" w:themeColor="text1"/>
        </w:rPr>
      </w:r>
      <w:r w:rsidR="003E4D9D" w:rsidRPr="00A15FE8">
        <w:rPr>
          <w:rFonts w:ascii="Times New Roman" w:hAnsi="Times New Roman" w:cs="Times New Roman"/>
          <w:noProof/>
          <w:color w:val="000000" w:themeColor="text1"/>
        </w:rPr>
        <w:fldChar w:fldCharType="separate"/>
      </w:r>
      <w:r w:rsidRPr="00A15FE8">
        <w:rPr>
          <w:rFonts w:ascii="Times New Roman" w:hAnsi="Times New Roman" w:cs="Times New Roman"/>
          <w:noProof/>
          <w:color w:val="000000" w:themeColor="text1"/>
        </w:rPr>
        <w:t>23</w:t>
      </w:r>
      <w:r w:rsidR="003E4D9D" w:rsidRPr="00A15FE8">
        <w:rPr>
          <w:rFonts w:ascii="Times New Roman" w:hAnsi="Times New Roman" w:cs="Times New Roman"/>
          <w:noProof/>
          <w:color w:val="000000" w:themeColor="text1"/>
        </w:rPr>
        <w:fldChar w:fldCharType="end"/>
      </w:r>
    </w:p>
    <w:p w:rsidR="005E6B90" w:rsidRPr="00A15FE8" w:rsidRDefault="005E6B90">
      <w:pPr>
        <w:pStyle w:val="TOC2"/>
        <w:tabs>
          <w:tab w:val="right" w:leader="dot" w:pos="9440"/>
        </w:tabs>
        <w:rPr>
          <w:rFonts w:ascii="Times New Roman" w:eastAsiaTheme="minorEastAsia" w:hAnsi="Times New Roman" w:cs="Times New Roman"/>
          <w:noProof/>
          <w:color w:val="000000" w:themeColor="text1"/>
          <w:lang w:val="en-US"/>
        </w:rPr>
      </w:pPr>
      <w:r w:rsidRPr="00A15FE8">
        <w:rPr>
          <w:rFonts w:ascii="Times New Roman" w:hAnsi="Times New Roman" w:cs="Times New Roman"/>
          <w:noProof/>
          <w:color w:val="000000" w:themeColor="text1"/>
          <w:lang w:eastAsia="zh-CN"/>
        </w:rPr>
        <w:t>2.3.  Garnishes, glazes and finishes preparation</w:t>
      </w:r>
      <w:r w:rsidRPr="00A15FE8">
        <w:rPr>
          <w:rFonts w:ascii="Times New Roman" w:hAnsi="Times New Roman" w:cs="Times New Roman"/>
          <w:noProof/>
          <w:color w:val="000000" w:themeColor="text1"/>
        </w:rPr>
        <w:tab/>
      </w:r>
      <w:r w:rsidR="003E4D9D" w:rsidRPr="00A15FE8">
        <w:rPr>
          <w:rFonts w:ascii="Times New Roman" w:hAnsi="Times New Roman" w:cs="Times New Roman"/>
          <w:noProof/>
          <w:color w:val="000000" w:themeColor="text1"/>
        </w:rPr>
        <w:fldChar w:fldCharType="begin"/>
      </w:r>
      <w:r w:rsidRPr="00A15FE8">
        <w:rPr>
          <w:rFonts w:ascii="Times New Roman" w:hAnsi="Times New Roman" w:cs="Times New Roman"/>
          <w:noProof/>
          <w:color w:val="000000" w:themeColor="text1"/>
        </w:rPr>
        <w:instrText xml:space="preserve"> PAGEREF _Toc121018856 \h </w:instrText>
      </w:r>
      <w:r w:rsidR="003E4D9D" w:rsidRPr="00A15FE8">
        <w:rPr>
          <w:rFonts w:ascii="Times New Roman" w:hAnsi="Times New Roman" w:cs="Times New Roman"/>
          <w:noProof/>
          <w:color w:val="000000" w:themeColor="text1"/>
        </w:rPr>
      </w:r>
      <w:r w:rsidR="003E4D9D" w:rsidRPr="00A15FE8">
        <w:rPr>
          <w:rFonts w:ascii="Times New Roman" w:hAnsi="Times New Roman" w:cs="Times New Roman"/>
          <w:noProof/>
          <w:color w:val="000000" w:themeColor="text1"/>
        </w:rPr>
        <w:fldChar w:fldCharType="separate"/>
      </w:r>
      <w:r w:rsidRPr="00A15FE8">
        <w:rPr>
          <w:rFonts w:ascii="Times New Roman" w:hAnsi="Times New Roman" w:cs="Times New Roman"/>
          <w:noProof/>
          <w:color w:val="000000" w:themeColor="text1"/>
        </w:rPr>
        <w:t>24</w:t>
      </w:r>
      <w:r w:rsidR="003E4D9D" w:rsidRPr="00A15FE8">
        <w:rPr>
          <w:rFonts w:ascii="Times New Roman" w:hAnsi="Times New Roman" w:cs="Times New Roman"/>
          <w:noProof/>
          <w:color w:val="000000" w:themeColor="text1"/>
        </w:rPr>
        <w:fldChar w:fldCharType="end"/>
      </w:r>
    </w:p>
    <w:p w:rsidR="005E6B90" w:rsidRPr="00A15FE8" w:rsidRDefault="005E6B90">
      <w:pPr>
        <w:pStyle w:val="TOC2"/>
        <w:tabs>
          <w:tab w:val="right" w:leader="dot" w:pos="9440"/>
        </w:tabs>
        <w:rPr>
          <w:rFonts w:ascii="Times New Roman" w:eastAsiaTheme="minorEastAsia" w:hAnsi="Times New Roman" w:cs="Times New Roman"/>
          <w:noProof/>
          <w:color w:val="000000" w:themeColor="text1"/>
          <w:lang w:val="en-US"/>
        </w:rPr>
      </w:pPr>
      <w:r w:rsidRPr="00A15FE8">
        <w:rPr>
          <w:rFonts w:ascii="Times New Roman" w:eastAsia="Times New Roman" w:hAnsi="Times New Roman" w:cs="Times New Roman"/>
          <w:noProof/>
          <w:color w:val="000000" w:themeColor="text1"/>
          <w:lang w:val="en-US" w:bidi="en-US"/>
        </w:rPr>
        <w:t>SELF-CHECK 2</w:t>
      </w:r>
      <w:r w:rsidRPr="00A15FE8">
        <w:rPr>
          <w:rFonts w:ascii="Times New Roman" w:hAnsi="Times New Roman" w:cs="Times New Roman"/>
          <w:noProof/>
          <w:color w:val="000000" w:themeColor="text1"/>
        </w:rPr>
        <w:tab/>
      </w:r>
      <w:r w:rsidR="003E4D9D" w:rsidRPr="00A15FE8">
        <w:rPr>
          <w:rFonts w:ascii="Times New Roman" w:hAnsi="Times New Roman" w:cs="Times New Roman"/>
          <w:noProof/>
          <w:color w:val="000000" w:themeColor="text1"/>
        </w:rPr>
        <w:fldChar w:fldCharType="begin"/>
      </w:r>
      <w:r w:rsidRPr="00A15FE8">
        <w:rPr>
          <w:rFonts w:ascii="Times New Roman" w:hAnsi="Times New Roman" w:cs="Times New Roman"/>
          <w:noProof/>
          <w:color w:val="000000" w:themeColor="text1"/>
        </w:rPr>
        <w:instrText xml:space="preserve"> PAGEREF _Toc121018857 \h </w:instrText>
      </w:r>
      <w:r w:rsidR="003E4D9D" w:rsidRPr="00A15FE8">
        <w:rPr>
          <w:rFonts w:ascii="Times New Roman" w:hAnsi="Times New Roman" w:cs="Times New Roman"/>
          <w:noProof/>
          <w:color w:val="000000" w:themeColor="text1"/>
        </w:rPr>
      </w:r>
      <w:r w:rsidR="003E4D9D" w:rsidRPr="00A15FE8">
        <w:rPr>
          <w:rFonts w:ascii="Times New Roman" w:hAnsi="Times New Roman" w:cs="Times New Roman"/>
          <w:noProof/>
          <w:color w:val="000000" w:themeColor="text1"/>
        </w:rPr>
        <w:fldChar w:fldCharType="separate"/>
      </w:r>
      <w:r w:rsidRPr="00A15FE8">
        <w:rPr>
          <w:rFonts w:ascii="Times New Roman" w:hAnsi="Times New Roman" w:cs="Times New Roman"/>
          <w:noProof/>
          <w:color w:val="000000" w:themeColor="text1"/>
        </w:rPr>
        <w:t>26</w:t>
      </w:r>
      <w:r w:rsidR="003E4D9D" w:rsidRPr="00A15FE8">
        <w:rPr>
          <w:rFonts w:ascii="Times New Roman" w:hAnsi="Times New Roman" w:cs="Times New Roman"/>
          <w:noProof/>
          <w:color w:val="000000" w:themeColor="text1"/>
        </w:rPr>
        <w:fldChar w:fldCharType="end"/>
      </w:r>
    </w:p>
    <w:p w:rsidR="005E6B90" w:rsidRPr="00A15FE8" w:rsidRDefault="005E6B90">
      <w:pPr>
        <w:pStyle w:val="TOC2"/>
        <w:tabs>
          <w:tab w:val="right" w:leader="dot" w:pos="9440"/>
        </w:tabs>
        <w:rPr>
          <w:rFonts w:ascii="Times New Roman" w:eastAsiaTheme="minorEastAsia" w:hAnsi="Times New Roman" w:cs="Times New Roman"/>
          <w:noProof/>
          <w:color w:val="000000" w:themeColor="text1"/>
          <w:lang w:val="en-US"/>
        </w:rPr>
      </w:pPr>
      <w:r w:rsidRPr="00A15FE8">
        <w:rPr>
          <w:rFonts w:ascii="Times New Roman" w:eastAsia="Calibri" w:hAnsi="Times New Roman" w:cs="Times New Roman"/>
          <w:noProof/>
          <w:color w:val="000000" w:themeColor="text1"/>
          <w:lang w:val="en-US"/>
        </w:rPr>
        <w:t>Operation sheet</w:t>
      </w:r>
      <w:r w:rsidRPr="00A15FE8">
        <w:rPr>
          <w:rFonts w:ascii="Times New Roman" w:hAnsi="Times New Roman" w:cs="Times New Roman"/>
          <w:noProof/>
          <w:color w:val="000000" w:themeColor="text1"/>
          <w:lang w:val="en-US" w:eastAsia="zh-CN"/>
        </w:rPr>
        <w:t xml:space="preserve"> 2</w:t>
      </w:r>
      <w:r w:rsidRPr="00A15FE8">
        <w:rPr>
          <w:rFonts w:ascii="Times New Roman" w:hAnsi="Times New Roman" w:cs="Times New Roman"/>
          <w:noProof/>
          <w:color w:val="000000" w:themeColor="text1"/>
          <w:lang w:bidi="en-US"/>
        </w:rPr>
        <w:t>. Preparing Fillings, Sauce and Syrup</w:t>
      </w:r>
      <w:r w:rsidRPr="00A15FE8">
        <w:rPr>
          <w:rFonts w:ascii="Times New Roman" w:hAnsi="Times New Roman" w:cs="Times New Roman"/>
          <w:noProof/>
          <w:color w:val="000000" w:themeColor="text1"/>
        </w:rPr>
        <w:tab/>
      </w:r>
      <w:r w:rsidR="003E4D9D" w:rsidRPr="00A15FE8">
        <w:rPr>
          <w:rFonts w:ascii="Times New Roman" w:hAnsi="Times New Roman" w:cs="Times New Roman"/>
          <w:noProof/>
          <w:color w:val="000000" w:themeColor="text1"/>
        </w:rPr>
        <w:fldChar w:fldCharType="begin"/>
      </w:r>
      <w:r w:rsidRPr="00A15FE8">
        <w:rPr>
          <w:rFonts w:ascii="Times New Roman" w:hAnsi="Times New Roman" w:cs="Times New Roman"/>
          <w:noProof/>
          <w:color w:val="000000" w:themeColor="text1"/>
        </w:rPr>
        <w:instrText xml:space="preserve"> PAGEREF _Toc121018858 \h </w:instrText>
      </w:r>
      <w:r w:rsidR="003E4D9D" w:rsidRPr="00A15FE8">
        <w:rPr>
          <w:rFonts w:ascii="Times New Roman" w:hAnsi="Times New Roman" w:cs="Times New Roman"/>
          <w:noProof/>
          <w:color w:val="000000" w:themeColor="text1"/>
        </w:rPr>
      </w:r>
      <w:r w:rsidR="003E4D9D" w:rsidRPr="00A15FE8">
        <w:rPr>
          <w:rFonts w:ascii="Times New Roman" w:hAnsi="Times New Roman" w:cs="Times New Roman"/>
          <w:noProof/>
          <w:color w:val="000000" w:themeColor="text1"/>
        </w:rPr>
        <w:fldChar w:fldCharType="separate"/>
      </w:r>
      <w:r w:rsidRPr="00A15FE8">
        <w:rPr>
          <w:rFonts w:ascii="Times New Roman" w:hAnsi="Times New Roman" w:cs="Times New Roman"/>
          <w:noProof/>
          <w:color w:val="000000" w:themeColor="text1"/>
        </w:rPr>
        <w:t>27</w:t>
      </w:r>
      <w:r w:rsidR="003E4D9D" w:rsidRPr="00A15FE8">
        <w:rPr>
          <w:rFonts w:ascii="Times New Roman" w:hAnsi="Times New Roman" w:cs="Times New Roman"/>
          <w:noProof/>
          <w:color w:val="000000" w:themeColor="text1"/>
        </w:rPr>
        <w:fldChar w:fldCharType="end"/>
      </w:r>
    </w:p>
    <w:p w:rsidR="005E6B90" w:rsidRPr="00A15FE8" w:rsidRDefault="005E6B90">
      <w:pPr>
        <w:pStyle w:val="TOC1"/>
        <w:tabs>
          <w:tab w:val="right" w:leader="dot" w:pos="9440"/>
        </w:tabs>
        <w:rPr>
          <w:rFonts w:ascii="Times New Roman" w:eastAsiaTheme="minorEastAsia" w:hAnsi="Times New Roman" w:cs="Times New Roman"/>
          <w:noProof/>
          <w:color w:val="000000" w:themeColor="text1"/>
          <w:lang w:val="en-US"/>
        </w:rPr>
      </w:pPr>
      <w:r w:rsidRPr="00A15FE8">
        <w:rPr>
          <w:rFonts w:ascii="Times New Roman" w:hAnsi="Times New Roman" w:cs="Times New Roman"/>
          <w:noProof/>
          <w:color w:val="000000" w:themeColor="text1"/>
        </w:rPr>
        <w:t xml:space="preserve">Unit Three:   </w:t>
      </w:r>
      <w:r w:rsidRPr="00A15FE8">
        <w:rPr>
          <w:rFonts w:ascii="Times New Roman" w:hAnsi="Times New Roman" w:cs="Times New Roman"/>
          <w:noProof/>
          <w:color w:val="000000" w:themeColor="text1"/>
          <w:lang w:eastAsia="de-DE"/>
        </w:rPr>
        <w:t xml:space="preserve"> Prepare syrup</w:t>
      </w:r>
      <w:r w:rsidRPr="00A15FE8">
        <w:rPr>
          <w:rFonts w:ascii="Times New Roman" w:hAnsi="Times New Roman" w:cs="Times New Roman"/>
          <w:noProof/>
          <w:color w:val="000000" w:themeColor="text1"/>
        </w:rPr>
        <w:tab/>
      </w:r>
      <w:r w:rsidR="003E4D9D" w:rsidRPr="00A15FE8">
        <w:rPr>
          <w:rFonts w:ascii="Times New Roman" w:hAnsi="Times New Roman" w:cs="Times New Roman"/>
          <w:noProof/>
          <w:color w:val="000000" w:themeColor="text1"/>
        </w:rPr>
        <w:fldChar w:fldCharType="begin"/>
      </w:r>
      <w:r w:rsidRPr="00A15FE8">
        <w:rPr>
          <w:rFonts w:ascii="Times New Roman" w:hAnsi="Times New Roman" w:cs="Times New Roman"/>
          <w:noProof/>
          <w:color w:val="000000" w:themeColor="text1"/>
        </w:rPr>
        <w:instrText xml:space="preserve"> PAGEREF _Toc121018859 \h </w:instrText>
      </w:r>
      <w:r w:rsidR="003E4D9D" w:rsidRPr="00A15FE8">
        <w:rPr>
          <w:rFonts w:ascii="Times New Roman" w:hAnsi="Times New Roman" w:cs="Times New Roman"/>
          <w:noProof/>
          <w:color w:val="000000" w:themeColor="text1"/>
        </w:rPr>
      </w:r>
      <w:r w:rsidR="003E4D9D" w:rsidRPr="00A15FE8">
        <w:rPr>
          <w:rFonts w:ascii="Times New Roman" w:hAnsi="Times New Roman" w:cs="Times New Roman"/>
          <w:noProof/>
          <w:color w:val="000000" w:themeColor="text1"/>
        </w:rPr>
        <w:fldChar w:fldCharType="separate"/>
      </w:r>
      <w:r w:rsidRPr="00A15FE8">
        <w:rPr>
          <w:rFonts w:ascii="Times New Roman" w:hAnsi="Times New Roman" w:cs="Times New Roman"/>
          <w:noProof/>
          <w:color w:val="000000" w:themeColor="text1"/>
        </w:rPr>
        <w:t>41</w:t>
      </w:r>
      <w:r w:rsidR="003E4D9D" w:rsidRPr="00A15FE8">
        <w:rPr>
          <w:rFonts w:ascii="Times New Roman" w:hAnsi="Times New Roman" w:cs="Times New Roman"/>
          <w:noProof/>
          <w:color w:val="000000" w:themeColor="text1"/>
        </w:rPr>
        <w:fldChar w:fldCharType="end"/>
      </w:r>
    </w:p>
    <w:p w:rsidR="005E6B90" w:rsidRPr="00A15FE8" w:rsidRDefault="005E6B90">
      <w:pPr>
        <w:pStyle w:val="TOC2"/>
        <w:tabs>
          <w:tab w:val="left" w:pos="880"/>
          <w:tab w:val="right" w:leader="dot" w:pos="9440"/>
        </w:tabs>
        <w:rPr>
          <w:rFonts w:ascii="Times New Roman" w:eastAsiaTheme="minorEastAsia" w:hAnsi="Times New Roman" w:cs="Times New Roman"/>
          <w:noProof/>
          <w:color w:val="000000" w:themeColor="text1"/>
          <w:lang w:val="en-US"/>
        </w:rPr>
      </w:pPr>
      <w:r w:rsidRPr="00A15FE8">
        <w:rPr>
          <w:rFonts w:ascii="Times New Roman" w:hAnsi="Times New Roman" w:cs="Times New Roman"/>
          <w:noProof/>
          <w:color w:val="000000" w:themeColor="text1"/>
          <w:lang w:eastAsia="zh-CN"/>
        </w:rPr>
        <w:t>3.1.</w:t>
      </w:r>
      <w:r w:rsidRPr="00A15FE8">
        <w:rPr>
          <w:rFonts w:ascii="Times New Roman" w:eastAsiaTheme="minorEastAsia" w:hAnsi="Times New Roman" w:cs="Times New Roman"/>
          <w:noProof/>
          <w:color w:val="000000" w:themeColor="text1"/>
          <w:lang w:val="en-US"/>
        </w:rPr>
        <w:tab/>
      </w:r>
      <w:r w:rsidRPr="00A15FE8">
        <w:rPr>
          <w:rFonts w:ascii="Times New Roman" w:hAnsi="Times New Roman" w:cs="Times New Roman"/>
          <w:noProof/>
          <w:color w:val="000000" w:themeColor="text1"/>
          <w:lang w:eastAsia="de-DE"/>
        </w:rPr>
        <w:t>Boiling Syrup</w:t>
      </w:r>
      <w:r w:rsidRPr="00A15FE8">
        <w:rPr>
          <w:rFonts w:ascii="Times New Roman" w:hAnsi="Times New Roman" w:cs="Times New Roman"/>
          <w:noProof/>
          <w:color w:val="000000" w:themeColor="text1"/>
        </w:rPr>
        <w:tab/>
      </w:r>
      <w:r w:rsidR="003E4D9D" w:rsidRPr="00A15FE8">
        <w:rPr>
          <w:rFonts w:ascii="Times New Roman" w:hAnsi="Times New Roman" w:cs="Times New Roman"/>
          <w:noProof/>
          <w:color w:val="000000" w:themeColor="text1"/>
        </w:rPr>
        <w:fldChar w:fldCharType="begin"/>
      </w:r>
      <w:r w:rsidRPr="00A15FE8">
        <w:rPr>
          <w:rFonts w:ascii="Times New Roman" w:hAnsi="Times New Roman" w:cs="Times New Roman"/>
          <w:noProof/>
          <w:color w:val="000000" w:themeColor="text1"/>
        </w:rPr>
        <w:instrText xml:space="preserve"> PAGEREF _Toc121018860 \h </w:instrText>
      </w:r>
      <w:r w:rsidR="003E4D9D" w:rsidRPr="00A15FE8">
        <w:rPr>
          <w:rFonts w:ascii="Times New Roman" w:hAnsi="Times New Roman" w:cs="Times New Roman"/>
          <w:noProof/>
          <w:color w:val="000000" w:themeColor="text1"/>
        </w:rPr>
      </w:r>
      <w:r w:rsidR="003E4D9D" w:rsidRPr="00A15FE8">
        <w:rPr>
          <w:rFonts w:ascii="Times New Roman" w:hAnsi="Times New Roman" w:cs="Times New Roman"/>
          <w:noProof/>
          <w:color w:val="000000" w:themeColor="text1"/>
        </w:rPr>
        <w:fldChar w:fldCharType="separate"/>
      </w:r>
      <w:r w:rsidRPr="00A15FE8">
        <w:rPr>
          <w:rFonts w:ascii="Times New Roman" w:hAnsi="Times New Roman" w:cs="Times New Roman"/>
          <w:noProof/>
          <w:color w:val="000000" w:themeColor="text1"/>
        </w:rPr>
        <w:t>42</w:t>
      </w:r>
      <w:r w:rsidR="003E4D9D" w:rsidRPr="00A15FE8">
        <w:rPr>
          <w:rFonts w:ascii="Times New Roman" w:hAnsi="Times New Roman" w:cs="Times New Roman"/>
          <w:noProof/>
          <w:color w:val="000000" w:themeColor="text1"/>
        </w:rPr>
        <w:fldChar w:fldCharType="end"/>
      </w:r>
    </w:p>
    <w:p w:rsidR="005E6B90" w:rsidRPr="00A15FE8" w:rsidRDefault="005E6B90">
      <w:pPr>
        <w:pStyle w:val="TOC2"/>
        <w:tabs>
          <w:tab w:val="left" w:pos="880"/>
          <w:tab w:val="right" w:leader="dot" w:pos="9440"/>
        </w:tabs>
        <w:rPr>
          <w:rFonts w:ascii="Times New Roman" w:eastAsiaTheme="minorEastAsia" w:hAnsi="Times New Roman" w:cs="Times New Roman"/>
          <w:noProof/>
          <w:color w:val="000000" w:themeColor="text1"/>
          <w:lang w:val="en-US"/>
        </w:rPr>
      </w:pPr>
      <w:r w:rsidRPr="00A15FE8">
        <w:rPr>
          <w:rFonts w:ascii="Times New Roman" w:hAnsi="Times New Roman" w:cs="Times New Roman"/>
          <w:noProof/>
          <w:color w:val="000000" w:themeColor="text1"/>
          <w:lang w:eastAsia="zh-CN"/>
        </w:rPr>
        <w:t>3.2.</w:t>
      </w:r>
      <w:r w:rsidRPr="00A15FE8">
        <w:rPr>
          <w:rFonts w:ascii="Times New Roman" w:eastAsiaTheme="minorEastAsia" w:hAnsi="Times New Roman" w:cs="Times New Roman"/>
          <w:noProof/>
          <w:color w:val="000000" w:themeColor="text1"/>
          <w:lang w:val="en-US"/>
        </w:rPr>
        <w:tab/>
      </w:r>
      <w:r w:rsidRPr="00A15FE8">
        <w:rPr>
          <w:rFonts w:ascii="Times New Roman" w:hAnsi="Times New Roman" w:cs="Times New Roman"/>
          <w:noProof/>
          <w:color w:val="000000" w:themeColor="text1"/>
          <w:lang w:eastAsia="zh-CN"/>
        </w:rPr>
        <w:t>F</w:t>
      </w:r>
      <w:r w:rsidRPr="00A15FE8">
        <w:rPr>
          <w:rFonts w:ascii="Times New Roman" w:eastAsia="Calibri" w:hAnsi="Times New Roman" w:cs="Times New Roman"/>
          <w:noProof/>
          <w:color w:val="000000" w:themeColor="text1"/>
          <w:lang w:eastAsia="de-DE"/>
        </w:rPr>
        <w:t>lavoring</w:t>
      </w:r>
      <w:r w:rsidRPr="00A15FE8">
        <w:rPr>
          <w:rFonts w:ascii="Times New Roman" w:hAnsi="Times New Roman" w:cs="Times New Roman"/>
          <w:noProof/>
          <w:color w:val="000000" w:themeColor="text1"/>
          <w:lang w:eastAsia="de-DE"/>
        </w:rPr>
        <w:t>Syrup</w:t>
      </w:r>
      <w:r w:rsidRPr="00A15FE8">
        <w:rPr>
          <w:rFonts w:ascii="Times New Roman" w:hAnsi="Times New Roman" w:cs="Times New Roman"/>
          <w:noProof/>
          <w:color w:val="000000" w:themeColor="text1"/>
        </w:rPr>
        <w:tab/>
      </w:r>
      <w:r w:rsidR="003E4D9D" w:rsidRPr="00A15FE8">
        <w:rPr>
          <w:rFonts w:ascii="Times New Roman" w:hAnsi="Times New Roman" w:cs="Times New Roman"/>
          <w:noProof/>
          <w:color w:val="000000" w:themeColor="text1"/>
        </w:rPr>
        <w:fldChar w:fldCharType="begin"/>
      </w:r>
      <w:r w:rsidRPr="00A15FE8">
        <w:rPr>
          <w:rFonts w:ascii="Times New Roman" w:hAnsi="Times New Roman" w:cs="Times New Roman"/>
          <w:noProof/>
          <w:color w:val="000000" w:themeColor="text1"/>
        </w:rPr>
        <w:instrText xml:space="preserve"> PAGEREF _Toc121018861 \h </w:instrText>
      </w:r>
      <w:r w:rsidR="003E4D9D" w:rsidRPr="00A15FE8">
        <w:rPr>
          <w:rFonts w:ascii="Times New Roman" w:hAnsi="Times New Roman" w:cs="Times New Roman"/>
          <w:noProof/>
          <w:color w:val="000000" w:themeColor="text1"/>
        </w:rPr>
      </w:r>
      <w:r w:rsidR="003E4D9D" w:rsidRPr="00A15FE8">
        <w:rPr>
          <w:rFonts w:ascii="Times New Roman" w:hAnsi="Times New Roman" w:cs="Times New Roman"/>
          <w:noProof/>
          <w:color w:val="000000" w:themeColor="text1"/>
        </w:rPr>
        <w:fldChar w:fldCharType="separate"/>
      </w:r>
      <w:r w:rsidRPr="00A15FE8">
        <w:rPr>
          <w:rFonts w:ascii="Times New Roman" w:hAnsi="Times New Roman" w:cs="Times New Roman"/>
          <w:noProof/>
          <w:color w:val="000000" w:themeColor="text1"/>
        </w:rPr>
        <w:t>42</w:t>
      </w:r>
      <w:r w:rsidR="003E4D9D" w:rsidRPr="00A15FE8">
        <w:rPr>
          <w:rFonts w:ascii="Times New Roman" w:hAnsi="Times New Roman" w:cs="Times New Roman"/>
          <w:noProof/>
          <w:color w:val="000000" w:themeColor="text1"/>
        </w:rPr>
        <w:fldChar w:fldCharType="end"/>
      </w:r>
    </w:p>
    <w:p w:rsidR="005E6B90" w:rsidRPr="00A15FE8" w:rsidRDefault="005E6B90">
      <w:pPr>
        <w:pStyle w:val="TOC1"/>
        <w:tabs>
          <w:tab w:val="right" w:leader="dot" w:pos="9440"/>
        </w:tabs>
        <w:rPr>
          <w:rFonts w:ascii="Times New Roman" w:eastAsiaTheme="minorEastAsia" w:hAnsi="Times New Roman" w:cs="Times New Roman"/>
          <w:noProof/>
          <w:color w:val="000000" w:themeColor="text1"/>
          <w:lang w:val="en-US"/>
        </w:rPr>
      </w:pPr>
      <w:r w:rsidRPr="00A15FE8">
        <w:rPr>
          <w:rFonts w:ascii="Times New Roman" w:eastAsia="Times New Roman" w:hAnsi="Times New Roman" w:cs="Times New Roman"/>
          <w:noProof/>
          <w:color w:val="000000" w:themeColor="text1"/>
          <w:lang w:val="en-US" w:bidi="en-US"/>
        </w:rPr>
        <w:t>SELF-CHECK 3</w:t>
      </w:r>
      <w:r w:rsidRPr="00A15FE8">
        <w:rPr>
          <w:rFonts w:ascii="Times New Roman" w:hAnsi="Times New Roman" w:cs="Times New Roman"/>
          <w:noProof/>
          <w:color w:val="000000" w:themeColor="text1"/>
        </w:rPr>
        <w:tab/>
      </w:r>
      <w:r w:rsidR="003E4D9D" w:rsidRPr="00A15FE8">
        <w:rPr>
          <w:rFonts w:ascii="Times New Roman" w:hAnsi="Times New Roman" w:cs="Times New Roman"/>
          <w:noProof/>
          <w:color w:val="000000" w:themeColor="text1"/>
        </w:rPr>
        <w:fldChar w:fldCharType="begin"/>
      </w:r>
      <w:r w:rsidRPr="00A15FE8">
        <w:rPr>
          <w:rFonts w:ascii="Times New Roman" w:hAnsi="Times New Roman" w:cs="Times New Roman"/>
          <w:noProof/>
          <w:color w:val="000000" w:themeColor="text1"/>
        </w:rPr>
        <w:instrText xml:space="preserve"> PAGEREF _Toc121018862 \h </w:instrText>
      </w:r>
      <w:r w:rsidR="003E4D9D" w:rsidRPr="00A15FE8">
        <w:rPr>
          <w:rFonts w:ascii="Times New Roman" w:hAnsi="Times New Roman" w:cs="Times New Roman"/>
          <w:noProof/>
          <w:color w:val="000000" w:themeColor="text1"/>
        </w:rPr>
      </w:r>
      <w:r w:rsidR="003E4D9D" w:rsidRPr="00A15FE8">
        <w:rPr>
          <w:rFonts w:ascii="Times New Roman" w:hAnsi="Times New Roman" w:cs="Times New Roman"/>
          <w:noProof/>
          <w:color w:val="000000" w:themeColor="text1"/>
        </w:rPr>
        <w:fldChar w:fldCharType="separate"/>
      </w:r>
      <w:r w:rsidRPr="00A15FE8">
        <w:rPr>
          <w:rFonts w:ascii="Times New Roman" w:hAnsi="Times New Roman" w:cs="Times New Roman"/>
          <w:noProof/>
          <w:color w:val="000000" w:themeColor="text1"/>
        </w:rPr>
        <w:t>44</w:t>
      </w:r>
      <w:r w:rsidR="003E4D9D" w:rsidRPr="00A15FE8">
        <w:rPr>
          <w:rFonts w:ascii="Times New Roman" w:hAnsi="Times New Roman" w:cs="Times New Roman"/>
          <w:noProof/>
          <w:color w:val="000000" w:themeColor="text1"/>
        </w:rPr>
        <w:fldChar w:fldCharType="end"/>
      </w:r>
    </w:p>
    <w:p w:rsidR="005E6B90" w:rsidRPr="00A15FE8" w:rsidRDefault="005E6B90">
      <w:pPr>
        <w:pStyle w:val="TOC2"/>
        <w:tabs>
          <w:tab w:val="right" w:leader="dot" w:pos="9440"/>
        </w:tabs>
        <w:rPr>
          <w:rFonts w:ascii="Times New Roman" w:eastAsiaTheme="minorEastAsia" w:hAnsi="Times New Roman" w:cs="Times New Roman"/>
          <w:noProof/>
          <w:color w:val="000000" w:themeColor="text1"/>
          <w:lang w:val="en-US"/>
        </w:rPr>
      </w:pPr>
      <w:r w:rsidRPr="00A15FE8">
        <w:rPr>
          <w:rFonts w:ascii="Times New Roman" w:eastAsia="Calibri" w:hAnsi="Times New Roman" w:cs="Times New Roman"/>
          <w:noProof/>
          <w:color w:val="000000" w:themeColor="text1"/>
          <w:lang w:val="en-US"/>
        </w:rPr>
        <w:t>Operation sheet</w:t>
      </w:r>
      <w:r w:rsidRPr="00A15FE8">
        <w:rPr>
          <w:rFonts w:ascii="Times New Roman" w:hAnsi="Times New Roman" w:cs="Times New Roman"/>
          <w:noProof/>
          <w:color w:val="000000" w:themeColor="text1"/>
          <w:lang w:val="en-US" w:eastAsia="zh-CN"/>
        </w:rPr>
        <w:t xml:space="preserve"> 3. </w:t>
      </w:r>
      <w:r w:rsidRPr="00A15FE8">
        <w:rPr>
          <w:rFonts w:ascii="Times New Roman" w:hAnsi="Times New Roman" w:cs="Times New Roman"/>
          <w:noProof/>
          <w:color w:val="000000" w:themeColor="text1"/>
          <w:lang w:bidi="en-US"/>
        </w:rPr>
        <w:t>Preparing Fillings, Sauce and Syrup</w:t>
      </w:r>
      <w:r w:rsidRPr="00A15FE8">
        <w:rPr>
          <w:rFonts w:ascii="Times New Roman" w:hAnsi="Times New Roman" w:cs="Times New Roman"/>
          <w:noProof/>
          <w:color w:val="000000" w:themeColor="text1"/>
        </w:rPr>
        <w:tab/>
      </w:r>
      <w:r w:rsidR="003E4D9D" w:rsidRPr="00A15FE8">
        <w:rPr>
          <w:rFonts w:ascii="Times New Roman" w:hAnsi="Times New Roman" w:cs="Times New Roman"/>
          <w:noProof/>
          <w:color w:val="000000" w:themeColor="text1"/>
        </w:rPr>
        <w:fldChar w:fldCharType="begin"/>
      </w:r>
      <w:r w:rsidRPr="00A15FE8">
        <w:rPr>
          <w:rFonts w:ascii="Times New Roman" w:hAnsi="Times New Roman" w:cs="Times New Roman"/>
          <w:noProof/>
          <w:color w:val="000000" w:themeColor="text1"/>
        </w:rPr>
        <w:instrText xml:space="preserve"> PAGEREF _Toc121018863 \h </w:instrText>
      </w:r>
      <w:r w:rsidR="003E4D9D" w:rsidRPr="00A15FE8">
        <w:rPr>
          <w:rFonts w:ascii="Times New Roman" w:hAnsi="Times New Roman" w:cs="Times New Roman"/>
          <w:noProof/>
          <w:color w:val="000000" w:themeColor="text1"/>
        </w:rPr>
      </w:r>
      <w:r w:rsidR="003E4D9D" w:rsidRPr="00A15FE8">
        <w:rPr>
          <w:rFonts w:ascii="Times New Roman" w:hAnsi="Times New Roman" w:cs="Times New Roman"/>
          <w:noProof/>
          <w:color w:val="000000" w:themeColor="text1"/>
        </w:rPr>
        <w:fldChar w:fldCharType="separate"/>
      </w:r>
      <w:r w:rsidRPr="00A15FE8">
        <w:rPr>
          <w:rFonts w:ascii="Times New Roman" w:hAnsi="Times New Roman" w:cs="Times New Roman"/>
          <w:noProof/>
          <w:color w:val="000000" w:themeColor="text1"/>
        </w:rPr>
        <w:t>45</w:t>
      </w:r>
      <w:r w:rsidR="003E4D9D" w:rsidRPr="00A15FE8">
        <w:rPr>
          <w:rFonts w:ascii="Times New Roman" w:hAnsi="Times New Roman" w:cs="Times New Roman"/>
          <w:noProof/>
          <w:color w:val="000000" w:themeColor="text1"/>
        </w:rPr>
        <w:fldChar w:fldCharType="end"/>
      </w:r>
    </w:p>
    <w:p w:rsidR="005E6B90" w:rsidRPr="00A15FE8" w:rsidRDefault="005E6B90">
      <w:pPr>
        <w:pStyle w:val="TOC1"/>
        <w:tabs>
          <w:tab w:val="right" w:leader="dot" w:pos="9440"/>
        </w:tabs>
        <w:rPr>
          <w:rFonts w:ascii="Times New Roman" w:eastAsiaTheme="minorEastAsia" w:hAnsi="Times New Roman" w:cs="Times New Roman"/>
          <w:noProof/>
          <w:color w:val="000000" w:themeColor="text1"/>
          <w:lang w:val="en-US"/>
        </w:rPr>
      </w:pPr>
      <w:r w:rsidRPr="00A15FE8">
        <w:rPr>
          <w:rFonts w:ascii="Times New Roman" w:eastAsia="Times New Roman" w:hAnsi="Times New Roman" w:cs="Times New Roman"/>
          <w:noProof/>
          <w:color w:val="000000" w:themeColor="text1"/>
          <w:lang w:val="en-US" w:bidi="en-US"/>
        </w:rPr>
        <w:t xml:space="preserve">Unit </w:t>
      </w:r>
      <w:r w:rsidRPr="00A15FE8">
        <w:rPr>
          <w:rFonts w:ascii="Times New Roman" w:hAnsi="Times New Roman" w:cs="Times New Roman"/>
          <w:noProof/>
          <w:color w:val="000000" w:themeColor="text1"/>
          <w:lang w:val="en-US" w:eastAsia="zh-CN" w:bidi="en-US"/>
        </w:rPr>
        <w:t>Four</w:t>
      </w:r>
      <w:r w:rsidRPr="00A15FE8">
        <w:rPr>
          <w:rFonts w:ascii="Times New Roman" w:eastAsia="Times New Roman" w:hAnsi="Times New Roman" w:cs="Times New Roman"/>
          <w:noProof/>
          <w:color w:val="000000" w:themeColor="text1"/>
          <w:lang w:val="en-US" w:bidi="en-US"/>
        </w:rPr>
        <w:t xml:space="preserve">:  </w:t>
      </w:r>
      <w:r w:rsidRPr="00A15FE8">
        <w:rPr>
          <w:rFonts w:ascii="Times New Roman" w:hAnsi="Times New Roman" w:cs="Times New Roman"/>
          <w:noProof/>
          <w:color w:val="000000" w:themeColor="text1"/>
          <w:lang w:eastAsia="de-DE"/>
        </w:rPr>
        <w:t xml:space="preserve"> Store filling, sauces and syrups</w:t>
      </w:r>
      <w:r w:rsidRPr="00A15FE8">
        <w:rPr>
          <w:rFonts w:ascii="Times New Roman" w:hAnsi="Times New Roman" w:cs="Times New Roman"/>
          <w:noProof/>
          <w:color w:val="000000" w:themeColor="text1"/>
        </w:rPr>
        <w:tab/>
      </w:r>
      <w:r w:rsidR="003E4D9D" w:rsidRPr="00A15FE8">
        <w:rPr>
          <w:rFonts w:ascii="Times New Roman" w:hAnsi="Times New Roman" w:cs="Times New Roman"/>
          <w:noProof/>
          <w:color w:val="000000" w:themeColor="text1"/>
        </w:rPr>
        <w:fldChar w:fldCharType="begin"/>
      </w:r>
      <w:r w:rsidRPr="00A15FE8">
        <w:rPr>
          <w:rFonts w:ascii="Times New Roman" w:hAnsi="Times New Roman" w:cs="Times New Roman"/>
          <w:noProof/>
          <w:color w:val="000000" w:themeColor="text1"/>
        </w:rPr>
        <w:instrText xml:space="preserve"> PAGEREF _Toc121018864 \h </w:instrText>
      </w:r>
      <w:r w:rsidR="003E4D9D" w:rsidRPr="00A15FE8">
        <w:rPr>
          <w:rFonts w:ascii="Times New Roman" w:hAnsi="Times New Roman" w:cs="Times New Roman"/>
          <w:noProof/>
          <w:color w:val="000000" w:themeColor="text1"/>
        </w:rPr>
      </w:r>
      <w:r w:rsidR="003E4D9D" w:rsidRPr="00A15FE8">
        <w:rPr>
          <w:rFonts w:ascii="Times New Roman" w:hAnsi="Times New Roman" w:cs="Times New Roman"/>
          <w:noProof/>
          <w:color w:val="000000" w:themeColor="text1"/>
        </w:rPr>
        <w:fldChar w:fldCharType="separate"/>
      </w:r>
      <w:r w:rsidRPr="00A15FE8">
        <w:rPr>
          <w:rFonts w:ascii="Times New Roman" w:hAnsi="Times New Roman" w:cs="Times New Roman"/>
          <w:noProof/>
          <w:color w:val="000000" w:themeColor="text1"/>
        </w:rPr>
        <w:t>49</w:t>
      </w:r>
      <w:r w:rsidR="003E4D9D" w:rsidRPr="00A15FE8">
        <w:rPr>
          <w:rFonts w:ascii="Times New Roman" w:hAnsi="Times New Roman" w:cs="Times New Roman"/>
          <w:noProof/>
          <w:color w:val="000000" w:themeColor="text1"/>
        </w:rPr>
        <w:fldChar w:fldCharType="end"/>
      </w:r>
    </w:p>
    <w:p w:rsidR="005E6B90" w:rsidRPr="00A15FE8" w:rsidRDefault="005E6B90">
      <w:pPr>
        <w:pStyle w:val="TOC2"/>
        <w:tabs>
          <w:tab w:val="left" w:pos="880"/>
          <w:tab w:val="right" w:leader="dot" w:pos="9440"/>
        </w:tabs>
        <w:rPr>
          <w:rFonts w:ascii="Times New Roman" w:eastAsiaTheme="minorEastAsia" w:hAnsi="Times New Roman" w:cs="Times New Roman"/>
          <w:noProof/>
          <w:color w:val="000000" w:themeColor="text1"/>
          <w:lang w:val="en-US"/>
        </w:rPr>
      </w:pPr>
      <w:r w:rsidRPr="00A15FE8">
        <w:rPr>
          <w:rFonts w:ascii="Times New Roman" w:hAnsi="Times New Roman" w:cs="Times New Roman"/>
          <w:noProof/>
          <w:color w:val="000000" w:themeColor="text1"/>
          <w:lang w:val="en-US" w:eastAsia="zh-CN"/>
        </w:rPr>
        <w:t>4.1.</w:t>
      </w:r>
      <w:r w:rsidRPr="00A15FE8">
        <w:rPr>
          <w:rFonts w:ascii="Times New Roman" w:eastAsiaTheme="minorEastAsia" w:hAnsi="Times New Roman" w:cs="Times New Roman"/>
          <w:noProof/>
          <w:color w:val="000000" w:themeColor="text1"/>
          <w:lang w:val="en-US"/>
        </w:rPr>
        <w:tab/>
      </w:r>
      <w:r w:rsidRPr="00A15FE8">
        <w:rPr>
          <w:rFonts w:ascii="Times New Roman" w:hAnsi="Times New Roman" w:cs="Times New Roman"/>
          <w:noProof/>
          <w:color w:val="000000" w:themeColor="text1"/>
          <w:lang w:eastAsia="de-DE"/>
        </w:rPr>
        <w:t>Storagematerials for filling, sauces and syrups</w:t>
      </w:r>
      <w:r w:rsidRPr="00A15FE8">
        <w:rPr>
          <w:rFonts w:ascii="Times New Roman" w:hAnsi="Times New Roman" w:cs="Times New Roman"/>
          <w:noProof/>
          <w:color w:val="000000" w:themeColor="text1"/>
        </w:rPr>
        <w:tab/>
      </w:r>
      <w:r w:rsidR="003E4D9D" w:rsidRPr="00A15FE8">
        <w:rPr>
          <w:rFonts w:ascii="Times New Roman" w:hAnsi="Times New Roman" w:cs="Times New Roman"/>
          <w:noProof/>
          <w:color w:val="000000" w:themeColor="text1"/>
        </w:rPr>
        <w:fldChar w:fldCharType="begin"/>
      </w:r>
      <w:r w:rsidRPr="00A15FE8">
        <w:rPr>
          <w:rFonts w:ascii="Times New Roman" w:hAnsi="Times New Roman" w:cs="Times New Roman"/>
          <w:noProof/>
          <w:color w:val="000000" w:themeColor="text1"/>
        </w:rPr>
        <w:instrText xml:space="preserve"> PAGEREF _Toc121018865 \h </w:instrText>
      </w:r>
      <w:r w:rsidR="003E4D9D" w:rsidRPr="00A15FE8">
        <w:rPr>
          <w:rFonts w:ascii="Times New Roman" w:hAnsi="Times New Roman" w:cs="Times New Roman"/>
          <w:noProof/>
          <w:color w:val="000000" w:themeColor="text1"/>
        </w:rPr>
      </w:r>
      <w:r w:rsidR="003E4D9D" w:rsidRPr="00A15FE8">
        <w:rPr>
          <w:rFonts w:ascii="Times New Roman" w:hAnsi="Times New Roman" w:cs="Times New Roman"/>
          <w:noProof/>
          <w:color w:val="000000" w:themeColor="text1"/>
        </w:rPr>
        <w:fldChar w:fldCharType="separate"/>
      </w:r>
      <w:r w:rsidRPr="00A15FE8">
        <w:rPr>
          <w:rFonts w:ascii="Times New Roman" w:hAnsi="Times New Roman" w:cs="Times New Roman"/>
          <w:noProof/>
          <w:color w:val="000000" w:themeColor="text1"/>
        </w:rPr>
        <w:t>50</w:t>
      </w:r>
      <w:r w:rsidR="003E4D9D" w:rsidRPr="00A15FE8">
        <w:rPr>
          <w:rFonts w:ascii="Times New Roman" w:hAnsi="Times New Roman" w:cs="Times New Roman"/>
          <w:noProof/>
          <w:color w:val="000000" w:themeColor="text1"/>
        </w:rPr>
        <w:fldChar w:fldCharType="end"/>
      </w:r>
    </w:p>
    <w:p w:rsidR="005E6B90" w:rsidRPr="00A15FE8" w:rsidRDefault="005E6B90">
      <w:pPr>
        <w:pStyle w:val="TOC2"/>
        <w:tabs>
          <w:tab w:val="left" w:pos="880"/>
          <w:tab w:val="right" w:leader="dot" w:pos="9440"/>
        </w:tabs>
        <w:rPr>
          <w:rFonts w:ascii="Times New Roman" w:eastAsiaTheme="minorEastAsia" w:hAnsi="Times New Roman" w:cs="Times New Roman"/>
          <w:noProof/>
          <w:color w:val="000000" w:themeColor="text1"/>
          <w:lang w:val="en-US"/>
        </w:rPr>
      </w:pPr>
      <w:r w:rsidRPr="00A15FE8">
        <w:rPr>
          <w:rFonts w:ascii="Times New Roman" w:hAnsi="Times New Roman" w:cs="Times New Roman"/>
          <w:noProof/>
          <w:color w:val="000000" w:themeColor="text1"/>
          <w:lang w:eastAsia="zh-CN"/>
        </w:rPr>
        <w:t>4.1.</w:t>
      </w:r>
      <w:r w:rsidRPr="00A15FE8">
        <w:rPr>
          <w:rFonts w:ascii="Times New Roman" w:eastAsiaTheme="minorEastAsia" w:hAnsi="Times New Roman" w:cs="Times New Roman"/>
          <w:noProof/>
          <w:color w:val="000000" w:themeColor="text1"/>
          <w:lang w:val="en-US"/>
        </w:rPr>
        <w:tab/>
      </w:r>
      <w:r w:rsidRPr="00A15FE8">
        <w:rPr>
          <w:rFonts w:ascii="Times New Roman" w:hAnsi="Times New Roman" w:cs="Times New Roman"/>
          <w:noProof/>
          <w:color w:val="000000" w:themeColor="text1"/>
        </w:rPr>
        <w:t>Determine storage temperature for filling, sauces and syrups</w:t>
      </w:r>
      <w:r w:rsidRPr="00A15FE8">
        <w:rPr>
          <w:rFonts w:ascii="Times New Roman" w:hAnsi="Times New Roman" w:cs="Times New Roman"/>
          <w:noProof/>
          <w:color w:val="000000" w:themeColor="text1"/>
        </w:rPr>
        <w:tab/>
      </w:r>
      <w:r w:rsidR="003E4D9D" w:rsidRPr="00A15FE8">
        <w:rPr>
          <w:rFonts w:ascii="Times New Roman" w:hAnsi="Times New Roman" w:cs="Times New Roman"/>
          <w:noProof/>
          <w:color w:val="000000" w:themeColor="text1"/>
        </w:rPr>
        <w:fldChar w:fldCharType="begin"/>
      </w:r>
      <w:r w:rsidRPr="00A15FE8">
        <w:rPr>
          <w:rFonts w:ascii="Times New Roman" w:hAnsi="Times New Roman" w:cs="Times New Roman"/>
          <w:noProof/>
          <w:color w:val="000000" w:themeColor="text1"/>
        </w:rPr>
        <w:instrText xml:space="preserve"> PAGEREF _Toc121018866 \h </w:instrText>
      </w:r>
      <w:r w:rsidR="003E4D9D" w:rsidRPr="00A15FE8">
        <w:rPr>
          <w:rFonts w:ascii="Times New Roman" w:hAnsi="Times New Roman" w:cs="Times New Roman"/>
          <w:noProof/>
          <w:color w:val="000000" w:themeColor="text1"/>
        </w:rPr>
      </w:r>
      <w:r w:rsidR="003E4D9D" w:rsidRPr="00A15FE8">
        <w:rPr>
          <w:rFonts w:ascii="Times New Roman" w:hAnsi="Times New Roman" w:cs="Times New Roman"/>
          <w:noProof/>
          <w:color w:val="000000" w:themeColor="text1"/>
        </w:rPr>
        <w:fldChar w:fldCharType="separate"/>
      </w:r>
      <w:r w:rsidRPr="00A15FE8">
        <w:rPr>
          <w:rFonts w:ascii="Times New Roman" w:hAnsi="Times New Roman" w:cs="Times New Roman"/>
          <w:noProof/>
          <w:color w:val="000000" w:themeColor="text1"/>
        </w:rPr>
        <w:t>51</w:t>
      </w:r>
      <w:r w:rsidR="003E4D9D" w:rsidRPr="00A15FE8">
        <w:rPr>
          <w:rFonts w:ascii="Times New Roman" w:hAnsi="Times New Roman" w:cs="Times New Roman"/>
          <w:noProof/>
          <w:color w:val="000000" w:themeColor="text1"/>
        </w:rPr>
        <w:fldChar w:fldCharType="end"/>
      </w:r>
    </w:p>
    <w:p w:rsidR="005B0CFF" w:rsidRPr="00A15FE8" w:rsidRDefault="003E4D9D" w:rsidP="005B0CFF">
      <w:pPr>
        <w:spacing w:after="0" w:line="360" w:lineRule="auto"/>
        <w:jc w:val="both"/>
        <w:rPr>
          <w:rFonts w:ascii="Times New Roman" w:hAnsi="Times New Roman" w:cs="Times New Roman"/>
          <w:b/>
          <w:color w:val="000000" w:themeColor="text1"/>
          <w:sz w:val="28"/>
          <w:szCs w:val="24"/>
          <w:lang w:val="en-US" w:eastAsia="zh-CN" w:bidi="en-US"/>
        </w:rPr>
      </w:pPr>
      <w:r w:rsidRPr="00A15FE8">
        <w:rPr>
          <w:rFonts w:ascii="Times New Roman" w:eastAsia="Times New Roman" w:hAnsi="Times New Roman" w:cs="Times New Roman"/>
          <w:noProof/>
          <w:color w:val="000000" w:themeColor="text1"/>
          <w:sz w:val="28"/>
          <w:szCs w:val="24"/>
          <w:lang w:val="en-US" w:bidi="en-US"/>
        </w:rPr>
        <w:fldChar w:fldCharType="end"/>
      </w:r>
    </w:p>
    <w:p w:rsidR="005B0CFF" w:rsidRPr="00A15FE8" w:rsidRDefault="005B0CFF" w:rsidP="005B0CFF">
      <w:pPr>
        <w:spacing w:after="0" w:line="360" w:lineRule="auto"/>
        <w:jc w:val="both"/>
        <w:rPr>
          <w:rFonts w:ascii="Times New Roman" w:hAnsi="Times New Roman" w:cs="Times New Roman"/>
          <w:b/>
          <w:color w:val="000000" w:themeColor="text1"/>
          <w:sz w:val="28"/>
          <w:szCs w:val="24"/>
          <w:lang w:val="en-US" w:eastAsia="zh-CN" w:bidi="en-US"/>
        </w:rPr>
      </w:pPr>
    </w:p>
    <w:p w:rsidR="005B0CFF" w:rsidRPr="00A15FE8" w:rsidRDefault="005B0CFF" w:rsidP="005B0CFF">
      <w:pPr>
        <w:spacing w:after="0" w:line="360" w:lineRule="auto"/>
        <w:jc w:val="both"/>
        <w:rPr>
          <w:rFonts w:ascii="Times New Roman" w:hAnsi="Times New Roman" w:cs="Times New Roman"/>
          <w:noProof/>
          <w:color w:val="000000" w:themeColor="text1"/>
          <w:sz w:val="24"/>
          <w:lang w:val="en-US" w:eastAsia="zh-CN"/>
        </w:rPr>
      </w:pPr>
    </w:p>
    <w:p w:rsidR="005B0CFF" w:rsidRPr="00A15FE8" w:rsidRDefault="005B0CFF" w:rsidP="005B0CFF">
      <w:pPr>
        <w:spacing w:after="0" w:line="360" w:lineRule="auto"/>
        <w:jc w:val="both"/>
        <w:rPr>
          <w:rFonts w:ascii="Times New Roman" w:hAnsi="Times New Roman" w:cs="Times New Roman"/>
          <w:noProof/>
          <w:color w:val="000000" w:themeColor="text1"/>
          <w:sz w:val="24"/>
          <w:lang w:val="en-US" w:eastAsia="zh-CN"/>
        </w:rPr>
      </w:pPr>
    </w:p>
    <w:p w:rsidR="005B0CFF" w:rsidRPr="00A15FE8" w:rsidRDefault="005B0CFF" w:rsidP="005B0CFF">
      <w:pPr>
        <w:spacing w:after="0" w:line="360" w:lineRule="auto"/>
        <w:jc w:val="both"/>
        <w:rPr>
          <w:rFonts w:ascii="Times New Roman" w:hAnsi="Times New Roman" w:cs="Times New Roman"/>
          <w:noProof/>
          <w:color w:val="000000" w:themeColor="text1"/>
          <w:sz w:val="24"/>
          <w:lang w:val="en-US" w:eastAsia="zh-CN"/>
        </w:rPr>
      </w:pPr>
    </w:p>
    <w:p w:rsidR="000A7186" w:rsidRPr="00A15FE8" w:rsidRDefault="000A7186" w:rsidP="00E13DDC">
      <w:pPr>
        <w:spacing w:after="0" w:line="360" w:lineRule="auto"/>
        <w:jc w:val="both"/>
        <w:rPr>
          <w:rFonts w:ascii="Times New Roman" w:eastAsia="Times New Roman" w:hAnsi="Times New Roman" w:cs="Times New Roman"/>
          <w:noProof/>
          <w:color w:val="000000" w:themeColor="text1"/>
          <w:sz w:val="24"/>
          <w:lang w:val="en-US"/>
        </w:rPr>
      </w:pPr>
      <w:r w:rsidRPr="00A15FE8">
        <w:rPr>
          <w:rFonts w:ascii="Times New Roman" w:eastAsia="Times New Roman" w:hAnsi="Times New Roman" w:cs="Times New Roman"/>
          <w:noProof/>
          <w:color w:val="000000" w:themeColor="text1"/>
          <w:sz w:val="24"/>
          <w:lang w:val="en-US"/>
        </w:rPr>
        <w:br w:type="page"/>
      </w:r>
    </w:p>
    <w:p w:rsidR="005B0CFF" w:rsidRPr="00A15FE8" w:rsidRDefault="005B0CFF" w:rsidP="00433E3F">
      <w:pPr>
        <w:spacing w:after="0" w:line="360" w:lineRule="auto"/>
        <w:jc w:val="both"/>
        <w:rPr>
          <w:rFonts w:ascii="Times New Roman" w:hAnsi="Times New Roman" w:cs="Times New Roman"/>
          <w:noProof/>
          <w:color w:val="000000" w:themeColor="text1"/>
          <w:sz w:val="24"/>
          <w:lang w:val="en-US" w:eastAsia="zh-CN"/>
        </w:rPr>
      </w:pPr>
    </w:p>
    <w:p w:rsidR="000A7186" w:rsidRPr="00A15FE8" w:rsidRDefault="000A7186" w:rsidP="00433E3F">
      <w:pPr>
        <w:spacing w:after="0" w:line="360" w:lineRule="auto"/>
        <w:jc w:val="both"/>
        <w:rPr>
          <w:rFonts w:ascii="Times New Roman" w:hAnsi="Times New Roman" w:cs="Times New Roman"/>
          <w:noProof/>
          <w:color w:val="000000" w:themeColor="text1"/>
          <w:sz w:val="24"/>
          <w:lang w:val="en-US" w:eastAsia="zh-CN"/>
        </w:rPr>
      </w:pPr>
    </w:p>
    <w:p w:rsidR="005B0CFF" w:rsidRPr="00A15FE8" w:rsidRDefault="005B0CFF" w:rsidP="008521C8">
      <w:pPr>
        <w:spacing w:after="0" w:line="360" w:lineRule="auto"/>
        <w:jc w:val="both"/>
        <w:rPr>
          <w:rFonts w:ascii="Times New Roman" w:eastAsia="Times New Roman" w:hAnsi="Times New Roman" w:cs="Times New Roman"/>
          <w:b/>
          <w:color w:val="000000" w:themeColor="text1"/>
          <w:sz w:val="24"/>
          <w:szCs w:val="24"/>
          <w:shd w:val="clear" w:color="auto" w:fill="FFFFFF"/>
          <w:lang w:bidi="en-US"/>
        </w:rPr>
      </w:pPr>
      <w:bookmarkStart w:id="1" w:name="_Toc113095463"/>
      <w:r w:rsidRPr="00A15FE8">
        <w:rPr>
          <w:rFonts w:ascii="Times New Roman" w:eastAsia="Times New Roman" w:hAnsi="Times New Roman" w:cs="Times New Roman"/>
          <w:b/>
          <w:color w:val="000000" w:themeColor="text1"/>
          <w:sz w:val="24"/>
          <w:szCs w:val="24"/>
          <w:shd w:val="clear" w:color="auto" w:fill="FFFFFF"/>
          <w:lang w:bidi="en-US"/>
        </w:rPr>
        <w:t>Introduction to the Module</w:t>
      </w:r>
      <w:bookmarkEnd w:id="1"/>
    </w:p>
    <w:p w:rsidR="008521C8" w:rsidRPr="00A15FE8" w:rsidRDefault="008521C8" w:rsidP="008521C8">
      <w:pPr>
        <w:spacing w:after="0" w:line="360" w:lineRule="auto"/>
        <w:jc w:val="both"/>
        <w:rPr>
          <w:rFonts w:ascii="Times New Roman" w:hAnsi="Times New Roman" w:cs="Times New Roman"/>
          <w:color w:val="000000" w:themeColor="text1"/>
          <w:sz w:val="24"/>
          <w:szCs w:val="24"/>
          <w:shd w:val="clear" w:color="auto" w:fill="FFFFFF"/>
          <w:lang w:val="en-US" w:eastAsia="zh-CN" w:bidi="en-US"/>
        </w:rPr>
      </w:pPr>
    </w:p>
    <w:p w:rsidR="00AA5ED8" w:rsidRPr="00A15FE8" w:rsidRDefault="00AA5ED8" w:rsidP="008521C8">
      <w:pPr>
        <w:spacing w:line="360" w:lineRule="auto"/>
        <w:jc w:val="both"/>
        <w:rPr>
          <w:rFonts w:ascii="Times New Roman" w:eastAsia="Calibri" w:hAnsi="Times New Roman" w:cs="Times New Roman"/>
          <w:color w:val="000000" w:themeColor="text1"/>
          <w:sz w:val="24"/>
          <w:szCs w:val="24"/>
          <w:lang w:eastAsia="zh-CN" w:bidi="en-US"/>
        </w:rPr>
      </w:pPr>
      <w:r w:rsidRPr="00A15FE8">
        <w:rPr>
          <w:rFonts w:ascii="Times New Roman" w:hAnsi="Times New Roman" w:cs="Times New Roman"/>
          <w:color w:val="000000" w:themeColor="text1"/>
          <w:sz w:val="24"/>
          <w:szCs w:val="24"/>
          <w:lang w:eastAsia="zh-CN" w:bidi="en-US"/>
        </w:rPr>
        <w:t>Filling is a thick mixture which is used between the layers of cake. It may be some of the frosting to which nuts, marshmallows or fruits are added. Whipped cream and custard mixtures are sometimes used for fillings. Each of these dessert toppings clearly has its place.</w:t>
      </w:r>
    </w:p>
    <w:p w:rsidR="00AA5ED8" w:rsidRPr="00A15FE8" w:rsidRDefault="00AA5ED8" w:rsidP="0000192C">
      <w:pPr>
        <w:spacing w:line="360" w:lineRule="auto"/>
        <w:jc w:val="both"/>
        <w:rPr>
          <w:rFonts w:ascii="Times New Roman" w:eastAsia="Calibri" w:hAnsi="Times New Roman" w:cs="Times New Roman"/>
          <w:color w:val="000000" w:themeColor="text1"/>
          <w:sz w:val="24"/>
          <w:szCs w:val="24"/>
          <w:lang w:eastAsia="zh-CN" w:bidi="en-US"/>
        </w:rPr>
      </w:pPr>
      <w:r w:rsidRPr="00A15FE8">
        <w:rPr>
          <w:rFonts w:ascii="Times New Roman" w:hAnsi="Times New Roman" w:cs="Times New Roman"/>
          <w:color w:val="000000" w:themeColor="text1"/>
          <w:sz w:val="24"/>
          <w:szCs w:val="24"/>
          <w:lang w:eastAsia="zh-CN" w:bidi="en-US"/>
        </w:rPr>
        <w:t xml:space="preserve">Dessert sauce is typically drizzled or poured atop various desserts, and may also be drizzled or poured on the plate. Dessert sauce examples include caramel sauce, custard, crème </w:t>
      </w:r>
      <w:r w:rsidR="008521C8" w:rsidRPr="00A15FE8">
        <w:rPr>
          <w:rFonts w:ascii="Times New Roman" w:hAnsi="Times New Roman" w:cs="Times New Roman"/>
          <w:color w:val="000000" w:themeColor="text1"/>
          <w:sz w:val="24"/>
          <w:szCs w:val="24"/>
          <w:lang w:eastAsia="zh-CN" w:bidi="en-US"/>
        </w:rPr>
        <w:t>anglicise</w:t>
      </w:r>
      <w:r w:rsidRPr="00A15FE8">
        <w:rPr>
          <w:rFonts w:ascii="Times New Roman" w:hAnsi="Times New Roman" w:cs="Times New Roman"/>
          <w:color w:val="000000" w:themeColor="text1"/>
          <w:sz w:val="24"/>
          <w:szCs w:val="24"/>
          <w:lang w:eastAsia="zh-CN" w:bidi="en-US"/>
        </w:rPr>
        <w:t xml:space="preserve">, chocolate sauce, </w:t>
      </w:r>
      <w:proofErr w:type="spellStart"/>
      <w:r w:rsidRPr="00A15FE8">
        <w:rPr>
          <w:rFonts w:ascii="Times New Roman" w:hAnsi="Times New Roman" w:cs="Times New Roman"/>
          <w:color w:val="000000" w:themeColor="text1"/>
          <w:sz w:val="24"/>
          <w:szCs w:val="24"/>
          <w:lang w:eastAsia="zh-CN" w:bidi="en-US"/>
        </w:rPr>
        <w:t>dulce</w:t>
      </w:r>
      <w:proofErr w:type="spellEnd"/>
      <w:r w:rsidRPr="00A15FE8">
        <w:rPr>
          <w:rFonts w:ascii="Times New Roman" w:hAnsi="Times New Roman" w:cs="Times New Roman"/>
          <w:color w:val="000000" w:themeColor="text1"/>
          <w:sz w:val="24"/>
          <w:szCs w:val="24"/>
          <w:lang w:eastAsia="zh-CN" w:bidi="en-US"/>
        </w:rPr>
        <w:t xml:space="preserve"> de </w:t>
      </w:r>
      <w:proofErr w:type="spellStart"/>
      <w:r w:rsidRPr="00A15FE8">
        <w:rPr>
          <w:rFonts w:ascii="Times New Roman" w:hAnsi="Times New Roman" w:cs="Times New Roman"/>
          <w:color w:val="000000" w:themeColor="text1"/>
          <w:sz w:val="24"/>
          <w:szCs w:val="24"/>
          <w:lang w:eastAsia="zh-CN" w:bidi="en-US"/>
        </w:rPr>
        <w:t>leche</w:t>
      </w:r>
      <w:proofErr w:type="spellEnd"/>
      <w:r w:rsidRPr="00A15FE8">
        <w:rPr>
          <w:rFonts w:ascii="Times New Roman" w:hAnsi="Times New Roman" w:cs="Times New Roman"/>
          <w:color w:val="000000" w:themeColor="text1"/>
          <w:sz w:val="24"/>
          <w:szCs w:val="24"/>
          <w:lang w:eastAsia="zh-CN" w:bidi="en-US"/>
        </w:rPr>
        <w:t>, fruit sauces such as blueberry sauce, raspberry sauce and strawberry sauce</w:t>
      </w:r>
    </w:p>
    <w:p w:rsidR="00AA5ED8" w:rsidRPr="00A15FE8" w:rsidRDefault="00AA5ED8" w:rsidP="0000192C">
      <w:pPr>
        <w:spacing w:line="360" w:lineRule="auto"/>
        <w:jc w:val="both"/>
        <w:rPr>
          <w:rFonts w:ascii="Times New Roman" w:hAnsi="Times New Roman" w:cs="Times New Roman"/>
          <w:color w:val="000000" w:themeColor="text1"/>
          <w:sz w:val="24"/>
          <w:szCs w:val="24"/>
          <w:lang w:val="en-US" w:eastAsia="zh-CN" w:bidi="en-US"/>
        </w:rPr>
      </w:pPr>
      <w:r w:rsidRPr="00A15FE8">
        <w:rPr>
          <w:rFonts w:ascii="Times New Roman" w:hAnsi="Times New Roman" w:cs="Times New Roman"/>
          <w:color w:val="000000" w:themeColor="text1"/>
          <w:sz w:val="24"/>
          <w:szCs w:val="24"/>
          <w:lang w:eastAsia="zh-CN" w:bidi="en-US"/>
        </w:rPr>
        <w:t xml:space="preserve">The traditional dessert syrup is one part water to one part sugar by weight. Thinner syrups, such as those used as glazes, are made with two parts water. Of course, these are less </w:t>
      </w:r>
      <w:r w:rsidR="008521C8" w:rsidRPr="00A15FE8">
        <w:rPr>
          <w:rFonts w:ascii="Times New Roman" w:hAnsi="Times New Roman" w:cs="Times New Roman"/>
          <w:color w:val="000000" w:themeColor="text1"/>
          <w:sz w:val="24"/>
          <w:szCs w:val="24"/>
          <w:lang w:eastAsia="zh-CN" w:bidi="en-US"/>
        </w:rPr>
        <w:t>sweet. Syrups</w:t>
      </w:r>
      <w:r w:rsidRPr="00A15FE8">
        <w:rPr>
          <w:rFonts w:ascii="Times New Roman" w:hAnsi="Times New Roman" w:cs="Times New Roman"/>
          <w:color w:val="000000" w:themeColor="text1"/>
          <w:sz w:val="24"/>
          <w:szCs w:val="24"/>
          <w:lang w:eastAsia="zh-CN" w:bidi="en-US"/>
        </w:rPr>
        <w:t xml:space="preserve"> are easy to use to sweeten hot or cold beverages. In the winter, you can mix them with cocoa powder and a pinch of cinna</w:t>
      </w:r>
      <w:r w:rsidR="0000192C" w:rsidRPr="00A15FE8">
        <w:rPr>
          <w:rFonts w:ascii="Times New Roman" w:hAnsi="Times New Roman" w:cs="Times New Roman"/>
          <w:color w:val="000000" w:themeColor="text1"/>
          <w:sz w:val="24"/>
          <w:szCs w:val="24"/>
          <w:lang w:eastAsia="zh-CN" w:bidi="en-US"/>
        </w:rPr>
        <w:t>mon to make rich hot chocolate.</w:t>
      </w:r>
    </w:p>
    <w:p w:rsidR="005B0CFF" w:rsidRPr="00A15FE8" w:rsidRDefault="005B0CFF" w:rsidP="005B0CFF">
      <w:pPr>
        <w:spacing w:after="0" w:line="360" w:lineRule="auto"/>
        <w:jc w:val="both"/>
        <w:rPr>
          <w:rFonts w:ascii="Times New Roman" w:eastAsia="Times New Roman" w:hAnsi="Times New Roman" w:cs="Times New Roman"/>
          <w:color w:val="000000" w:themeColor="text1"/>
          <w:sz w:val="8"/>
          <w:szCs w:val="24"/>
          <w:shd w:val="clear" w:color="auto" w:fill="FFFFFF"/>
          <w:lang w:val="en-US" w:bidi="en-US"/>
        </w:rPr>
      </w:pPr>
    </w:p>
    <w:p w:rsidR="005B0CFF" w:rsidRPr="00A15FE8" w:rsidRDefault="005B0CFF" w:rsidP="005B0CFF">
      <w:pPr>
        <w:spacing w:after="0" w:line="360" w:lineRule="auto"/>
        <w:jc w:val="both"/>
        <w:rPr>
          <w:rFonts w:ascii="Times New Roman" w:eastAsia="Times New Roman" w:hAnsi="Times New Roman" w:cs="Times New Roman"/>
          <w:color w:val="000000" w:themeColor="text1"/>
          <w:sz w:val="28"/>
          <w:szCs w:val="24"/>
          <w:lang w:val="en-US" w:bidi="en-US"/>
        </w:rPr>
      </w:pPr>
      <w:r w:rsidRPr="00A15FE8">
        <w:rPr>
          <w:rFonts w:ascii="Times New Roman" w:eastAsia="Times New Roman" w:hAnsi="Times New Roman" w:cs="Times New Roman"/>
          <w:b/>
          <w:color w:val="000000" w:themeColor="text1"/>
          <w:sz w:val="28"/>
          <w:szCs w:val="24"/>
          <w:lang w:val="en-US" w:bidi="en-US"/>
        </w:rPr>
        <w:t>This module covers the units</w:t>
      </w:r>
      <w:r w:rsidRPr="00A15FE8">
        <w:rPr>
          <w:rFonts w:ascii="Times New Roman" w:eastAsia="Times New Roman" w:hAnsi="Times New Roman" w:cs="Times New Roman"/>
          <w:color w:val="000000" w:themeColor="text1"/>
          <w:sz w:val="28"/>
          <w:szCs w:val="24"/>
          <w:lang w:val="en-US" w:bidi="en-US"/>
        </w:rPr>
        <w:t>:</w:t>
      </w:r>
    </w:p>
    <w:p w:rsidR="005B0CFF" w:rsidRPr="00A15FE8" w:rsidRDefault="005B0CFF" w:rsidP="00F21958">
      <w:pPr>
        <w:pStyle w:val="ListParagraph"/>
        <w:keepLines/>
        <w:numPr>
          <w:ilvl w:val="0"/>
          <w:numId w:val="7"/>
        </w:numPr>
        <w:tabs>
          <w:tab w:val="left" w:pos="340"/>
        </w:tabs>
        <w:spacing w:line="360" w:lineRule="auto"/>
        <w:rPr>
          <w:rFonts w:ascii="Times New Roman" w:hAnsi="Times New Roman"/>
          <w:color w:val="000000" w:themeColor="text1"/>
          <w:sz w:val="24"/>
          <w:szCs w:val="24"/>
        </w:rPr>
      </w:pPr>
      <w:r w:rsidRPr="00A15FE8">
        <w:rPr>
          <w:rFonts w:ascii="Times New Roman" w:hAnsi="Times New Roman"/>
          <w:color w:val="000000" w:themeColor="text1"/>
          <w:sz w:val="24"/>
          <w:szCs w:val="24"/>
        </w:rPr>
        <w:t>Prepar</w:t>
      </w:r>
      <w:r w:rsidRPr="00A15FE8">
        <w:rPr>
          <w:rFonts w:ascii="Times New Roman" w:eastAsia="SimSun" w:hAnsi="Times New Roman"/>
          <w:color w:val="000000" w:themeColor="text1"/>
          <w:sz w:val="24"/>
          <w:szCs w:val="24"/>
          <w:lang w:eastAsia="zh-CN"/>
        </w:rPr>
        <w:t xml:space="preserve">e Fillings </w:t>
      </w:r>
    </w:p>
    <w:p w:rsidR="005B0CFF" w:rsidRPr="00A15FE8" w:rsidRDefault="005B0CFF" w:rsidP="00F21958">
      <w:pPr>
        <w:pStyle w:val="ListParagraph"/>
        <w:keepLines/>
        <w:numPr>
          <w:ilvl w:val="0"/>
          <w:numId w:val="7"/>
        </w:numPr>
        <w:tabs>
          <w:tab w:val="left" w:pos="340"/>
        </w:tabs>
        <w:spacing w:line="360" w:lineRule="auto"/>
        <w:rPr>
          <w:rFonts w:ascii="Times New Roman" w:hAnsi="Times New Roman"/>
          <w:color w:val="000000" w:themeColor="text1"/>
          <w:sz w:val="24"/>
          <w:szCs w:val="24"/>
        </w:rPr>
      </w:pPr>
      <w:r w:rsidRPr="00A15FE8">
        <w:rPr>
          <w:rFonts w:ascii="Times New Roman" w:eastAsia="SimSun" w:hAnsi="Times New Roman"/>
          <w:color w:val="000000" w:themeColor="text1"/>
          <w:sz w:val="24"/>
          <w:szCs w:val="24"/>
          <w:lang w:eastAsia="zh-CN"/>
        </w:rPr>
        <w:t xml:space="preserve">Prepare Sauce </w:t>
      </w:r>
    </w:p>
    <w:p w:rsidR="005B0CFF" w:rsidRPr="00A15FE8" w:rsidRDefault="005B0CFF" w:rsidP="00F21958">
      <w:pPr>
        <w:pStyle w:val="ListParagraph"/>
        <w:keepLines/>
        <w:numPr>
          <w:ilvl w:val="0"/>
          <w:numId w:val="7"/>
        </w:numPr>
        <w:tabs>
          <w:tab w:val="left" w:pos="340"/>
        </w:tabs>
        <w:spacing w:line="360" w:lineRule="auto"/>
        <w:rPr>
          <w:rFonts w:ascii="Times New Roman" w:hAnsi="Times New Roman"/>
          <w:color w:val="000000" w:themeColor="text1"/>
          <w:sz w:val="24"/>
          <w:szCs w:val="24"/>
        </w:rPr>
      </w:pPr>
      <w:r w:rsidRPr="00A15FE8">
        <w:rPr>
          <w:rFonts w:ascii="Times New Roman" w:eastAsia="SimSun" w:hAnsi="Times New Roman"/>
          <w:color w:val="000000" w:themeColor="text1"/>
          <w:sz w:val="24"/>
          <w:szCs w:val="24"/>
          <w:lang w:eastAsia="zh-CN"/>
        </w:rPr>
        <w:t xml:space="preserve">Prepare Syrup </w:t>
      </w:r>
    </w:p>
    <w:p w:rsidR="005B0CFF" w:rsidRPr="00A15FE8" w:rsidRDefault="005B0CFF" w:rsidP="00F21958">
      <w:pPr>
        <w:pStyle w:val="ListParagraph"/>
        <w:keepLines/>
        <w:numPr>
          <w:ilvl w:val="0"/>
          <w:numId w:val="7"/>
        </w:numPr>
        <w:tabs>
          <w:tab w:val="left" w:pos="340"/>
        </w:tabs>
        <w:spacing w:line="360" w:lineRule="auto"/>
        <w:rPr>
          <w:rFonts w:ascii="Times New Roman" w:hAnsi="Times New Roman"/>
          <w:color w:val="000000" w:themeColor="text1"/>
          <w:sz w:val="24"/>
          <w:szCs w:val="24"/>
        </w:rPr>
      </w:pPr>
      <w:r w:rsidRPr="00A15FE8">
        <w:rPr>
          <w:rFonts w:ascii="Times New Roman" w:eastAsia="SimSun" w:hAnsi="Times New Roman"/>
          <w:color w:val="000000" w:themeColor="text1"/>
          <w:sz w:val="24"/>
          <w:szCs w:val="24"/>
          <w:lang w:eastAsia="zh-CN"/>
        </w:rPr>
        <w:t xml:space="preserve">Store Filling, sauce and Syrups </w:t>
      </w:r>
    </w:p>
    <w:p w:rsidR="005B0CFF" w:rsidRPr="00A15FE8" w:rsidRDefault="005B0CFF" w:rsidP="005B0CFF">
      <w:pPr>
        <w:autoSpaceDE w:val="0"/>
        <w:autoSpaceDN w:val="0"/>
        <w:adjustRightInd w:val="0"/>
        <w:spacing w:after="0" w:line="360" w:lineRule="auto"/>
        <w:ind w:left="360"/>
        <w:contextualSpacing/>
        <w:rPr>
          <w:rFonts w:ascii="Times New Roman" w:eastAsia="Times New Roman" w:hAnsi="Times New Roman" w:cs="Times New Roman"/>
          <w:color w:val="000000" w:themeColor="text1"/>
          <w:sz w:val="14"/>
          <w:szCs w:val="24"/>
          <w:lang w:val="en-US" w:eastAsia="de-DE"/>
        </w:rPr>
      </w:pPr>
    </w:p>
    <w:p w:rsidR="005B0CFF" w:rsidRPr="00A15FE8" w:rsidRDefault="005B0CFF" w:rsidP="005B0CFF">
      <w:pPr>
        <w:spacing w:after="0" w:line="360" w:lineRule="auto"/>
        <w:jc w:val="both"/>
        <w:rPr>
          <w:rFonts w:ascii="Times New Roman" w:hAnsi="Times New Roman" w:cs="Times New Roman"/>
          <w:b/>
          <w:color w:val="000000" w:themeColor="text1"/>
          <w:sz w:val="28"/>
          <w:szCs w:val="24"/>
          <w:lang w:val="en-US" w:eastAsia="zh-CN" w:bidi="en-US"/>
        </w:rPr>
      </w:pPr>
      <w:r w:rsidRPr="00A15FE8">
        <w:rPr>
          <w:rFonts w:ascii="Times New Roman" w:eastAsia="Times New Roman" w:hAnsi="Times New Roman" w:cs="Times New Roman"/>
          <w:b/>
          <w:color w:val="000000" w:themeColor="text1"/>
          <w:sz w:val="28"/>
          <w:szCs w:val="24"/>
          <w:lang w:val="en-US" w:bidi="en-US"/>
        </w:rPr>
        <w:t>Training Objective of the Module</w:t>
      </w:r>
    </w:p>
    <w:p w:rsidR="005B0CFF" w:rsidRPr="00A15FE8" w:rsidRDefault="005B0CFF" w:rsidP="005B0CFF">
      <w:pPr>
        <w:spacing w:after="0" w:line="360" w:lineRule="auto"/>
        <w:jc w:val="both"/>
        <w:rPr>
          <w:rFonts w:ascii="Times New Roman" w:hAnsi="Times New Roman" w:cs="Times New Roman"/>
          <w:color w:val="000000" w:themeColor="text1"/>
          <w:sz w:val="24"/>
          <w:szCs w:val="24"/>
          <w:lang w:val="en-US" w:eastAsia="zh-CN" w:bidi="en-US"/>
        </w:rPr>
      </w:pPr>
      <w:r w:rsidRPr="00A15FE8">
        <w:rPr>
          <w:rFonts w:ascii="Times New Roman" w:hAnsi="Times New Roman" w:cs="Times New Roman"/>
          <w:color w:val="000000" w:themeColor="text1"/>
          <w:sz w:val="24"/>
          <w:szCs w:val="24"/>
          <w:lang w:val="en-US" w:eastAsia="zh-CN" w:bidi="en-US"/>
        </w:rPr>
        <w:t>At the end of this season, the students will be able to:</w:t>
      </w:r>
    </w:p>
    <w:p w:rsidR="006E6961" w:rsidRPr="00A15FE8" w:rsidRDefault="006E6961" w:rsidP="00F21958">
      <w:pPr>
        <w:pStyle w:val="ListParagraph"/>
        <w:keepLines/>
        <w:numPr>
          <w:ilvl w:val="0"/>
          <w:numId w:val="2"/>
        </w:numPr>
        <w:tabs>
          <w:tab w:val="left" w:pos="340"/>
        </w:tabs>
        <w:spacing w:line="360" w:lineRule="auto"/>
        <w:rPr>
          <w:rFonts w:ascii="Times New Roman" w:hAnsi="Times New Roman"/>
          <w:color w:val="000000" w:themeColor="text1"/>
          <w:sz w:val="24"/>
          <w:szCs w:val="24"/>
        </w:rPr>
      </w:pPr>
      <w:r w:rsidRPr="00A15FE8">
        <w:rPr>
          <w:rFonts w:ascii="Times New Roman" w:hAnsi="Times New Roman"/>
          <w:color w:val="000000" w:themeColor="text1"/>
          <w:sz w:val="24"/>
          <w:szCs w:val="24"/>
        </w:rPr>
        <w:t>Prepar</w:t>
      </w:r>
      <w:r w:rsidRPr="00A15FE8">
        <w:rPr>
          <w:rFonts w:ascii="Times New Roman" w:eastAsia="SimSun" w:hAnsi="Times New Roman"/>
          <w:color w:val="000000" w:themeColor="text1"/>
          <w:sz w:val="24"/>
          <w:szCs w:val="24"/>
          <w:lang w:eastAsia="zh-CN"/>
        </w:rPr>
        <w:t xml:space="preserve">e Fillings </w:t>
      </w:r>
    </w:p>
    <w:p w:rsidR="006E6961" w:rsidRPr="00A15FE8" w:rsidRDefault="006E6961" w:rsidP="00F21958">
      <w:pPr>
        <w:pStyle w:val="ListParagraph"/>
        <w:keepLines/>
        <w:numPr>
          <w:ilvl w:val="0"/>
          <w:numId w:val="2"/>
        </w:numPr>
        <w:tabs>
          <w:tab w:val="left" w:pos="340"/>
        </w:tabs>
        <w:spacing w:line="360" w:lineRule="auto"/>
        <w:rPr>
          <w:rFonts w:ascii="Times New Roman" w:hAnsi="Times New Roman"/>
          <w:color w:val="000000" w:themeColor="text1"/>
          <w:sz w:val="24"/>
          <w:szCs w:val="24"/>
        </w:rPr>
      </w:pPr>
      <w:r w:rsidRPr="00A15FE8">
        <w:rPr>
          <w:rFonts w:ascii="Times New Roman" w:eastAsia="SimSun" w:hAnsi="Times New Roman"/>
          <w:color w:val="000000" w:themeColor="text1"/>
          <w:sz w:val="24"/>
          <w:szCs w:val="24"/>
          <w:lang w:eastAsia="zh-CN"/>
        </w:rPr>
        <w:t xml:space="preserve">Prepare Sauce </w:t>
      </w:r>
    </w:p>
    <w:p w:rsidR="006E6961" w:rsidRPr="00A15FE8" w:rsidRDefault="006E6961" w:rsidP="00F21958">
      <w:pPr>
        <w:pStyle w:val="ListParagraph"/>
        <w:keepLines/>
        <w:numPr>
          <w:ilvl w:val="0"/>
          <w:numId w:val="2"/>
        </w:numPr>
        <w:tabs>
          <w:tab w:val="left" w:pos="340"/>
        </w:tabs>
        <w:spacing w:line="360" w:lineRule="auto"/>
        <w:rPr>
          <w:rFonts w:ascii="Times New Roman" w:hAnsi="Times New Roman"/>
          <w:color w:val="000000" w:themeColor="text1"/>
          <w:sz w:val="24"/>
          <w:szCs w:val="24"/>
        </w:rPr>
      </w:pPr>
      <w:r w:rsidRPr="00A15FE8">
        <w:rPr>
          <w:rFonts w:ascii="Times New Roman" w:eastAsia="SimSun" w:hAnsi="Times New Roman"/>
          <w:color w:val="000000" w:themeColor="text1"/>
          <w:sz w:val="24"/>
          <w:szCs w:val="24"/>
          <w:lang w:eastAsia="zh-CN"/>
        </w:rPr>
        <w:t xml:space="preserve">Prepare Syrup </w:t>
      </w:r>
    </w:p>
    <w:p w:rsidR="005B0CFF" w:rsidRPr="00A15FE8" w:rsidRDefault="006E6961" w:rsidP="00F21958">
      <w:pPr>
        <w:pStyle w:val="ListParagraph"/>
        <w:keepLines/>
        <w:numPr>
          <w:ilvl w:val="0"/>
          <w:numId w:val="2"/>
        </w:numPr>
        <w:tabs>
          <w:tab w:val="left" w:pos="340"/>
        </w:tabs>
        <w:spacing w:line="360" w:lineRule="auto"/>
        <w:rPr>
          <w:rFonts w:ascii="Times New Roman" w:eastAsia="Batang" w:hAnsi="Times New Roman"/>
          <w:color w:val="000000" w:themeColor="text1"/>
          <w:sz w:val="24"/>
          <w:szCs w:val="24"/>
        </w:rPr>
      </w:pPr>
      <w:r w:rsidRPr="00A15FE8">
        <w:rPr>
          <w:rFonts w:ascii="Times New Roman" w:eastAsia="SimSun" w:hAnsi="Times New Roman"/>
          <w:color w:val="000000" w:themeColor="text1"/>
          <w:sz w:val="24"/>
          <w:szCs w:val="24"/>
          <w:lang w:eastAsia="zh-CN"/>
        </w:rPr>
        <w:t>Store Filling, sauce and Syrups</w:t>
      </w:r>
    </w:p>
    <w:p w:rsidR="0000192C" w:rsidRPr="00A15FE8" w:rsidRDefault="0000192C" w:rsidP="0000192C">
      <w:pPr>
        <w:keepLines/>
        <w:tabs>
          <w:tab w:val="left" w:pos="340"/>
        </w:tabs>
        <w:spacing w:line="360" w:lineRule="auto"/>
        <w:rPr>
          <w:rFonts w:ascii="Times New Roman" w:hAnsi="Times New Roman" w:cs="Times New Roman"/>
          <w:color w:val="000000" w:themeColor="text1"/>
          <w:sz w:val="24"/>
          <w:szCs w:val="24"/>
          <w:lang w:eastAsia="zh-CN"/>
        </w:rPr>
      </w:pPr>
    </w:p>
    <w:p w:rsidR="0000192C" w:rsidRPr="00A15FE8" w:rsidRDefault="0000192C" w:rsidP="0000192C">
      <w:pPr>
        <w:keepLines/>
        <w:tabs>
          <w:tab w:val="left" w:pos="340"/>
        </w:tabs>
        <w:spacing w:line="360" w:lineRule="auto"/>
        <w:rPr>
          <w:rFonts w:ascii="Times New Roman" w:hAnsi="Times New Roman" w:cs="Times New Roman"/>
          <w:color w:val="000000" w:themeColor="text1"/>
          <w:sz w:val="24"/>
          <w:szCs w:val="24"/>
          <w:lang w:eastAsia="zh-CN"/>
        </w:rPr>
      </w:pPr>
    </w:p>
    <w:p w:rsidR="005B0CFF" w:rsidRPr="00A15FE8" w:rsidRDefault="005B0CFF" w:rsidP="005B0CFF">
      <w:pPr>
        <w:spacing w:after="0" w:line="360" w:lineRule="auto"/>
        <w:jc w:val="both"/>
        <w:rPr>
          <w:rFonts w:ascii="Times New Roman" w:eastAsia="Times New Roman" w:hAnsi="Times New Roman" w:cs="Times New Roman"/>
          <w:b/>
          <w:color w:val="000000" w:themeColor="text1"/>
          <w:sz w:val="28"/>
          <w:szCs w:val="24"/>
          <w:lang w:val="en-US" w:bidi="en-US"/>
        </w:rPr>
      </w:pPr>
      <w:r w:rsidRPr="00A15FE8">
        <w:rPr>
          <w:rFonts w:ascii="Times New Roman" w:eastAsia="Times New Roman" w:hAnsi="Times New Roman" w:cs="Times New Roman"/>
          <w:b/>
          <w:color w:val="000000" w:themeColor="text1"/>
          <w:sz w:val="28"/>
          <w:szCs w:val="24"/>
          <w:lang w:val="en-US" w:bidi="en-US"/>
        </w:rPr>
        <w:t>Module Instruction</w:t>
      </w:r>
    </w:p>
    <w:p w:rsidR="005B0CFF" w:rsidRPr="00A15FE8" w:rsidRDefault="005B0CFF" w:rsidP="005B0CFF">
      <w:pPr>
        <w:spacing w:after="0" w:line="360" w:lineRule="auto"/>
        <w:jc w:val="both"/>
        <w:rPr>
          <w:rFonts w:ascii="Times New Roman" w:eastAsia="Times New Roman" w:hAnsi="Times New Roman" w:cs="Times New Roman"/>
          <w:color w:val="000000" w:themeColor="text1"/>
          <w:sz w:val="24"/>
          <w:szCs w:val="24"/>
          <w:lang w:val="en-US" w:bidi="en-US"/>
        </w:rPr>
      </w:pPr>
      <w:r w:rsidRPr="00A15FE8">
        <w:rPr>
          <w:rFonts w:ascii="Times New Roman" w:eastAsia="Times New Roman" w:hAnsi="Times New Roman" w:cs="Times New Roman"/>
          <w:color w:val="000000" w:themeColor="text1"/>
          <w:sz w:val="24"/>
          <w:szCs w:val="24"/>
          <w:lang w:val="en-US" w:bidi="en-US"/>
        </w:rPr>
        <w:t>For effective use this modules trainees are expected to follow the following module instruction:</w:t>
      </w:r>
    </w:p>
    <w:p w:rsidR="005B0CFF" w:rsidRPr="00A15FE8" w:rsidRDefault="005B0CFF" w:rsidP="005B0CFF">
      <w:pPr>
        <w:numPr>
          <w:ilvl w:val="0"/>
          <w:numId w:val="1"/>
        </w:numPr>
        <w:spacing w:after="0" w:line="360" w:lineRule="auto"/>
        <w:jc w:val="both"/>
        <w:rPr>
          <w:rFonts w:ascii="Times New Roman" w:eastAsia="Times New Roman" w:hAnsi="Times New Roman" w:cs="Times New Roman"/>
          <w:color w:val="000000" w:themeColor="text1"/>
          <w:sz w:val="24"/>
          <w:szCs w:val="24"/>
          <w:lang w:val="en-US" w:bidi="en-US"/>
        </w:rPr>
      </w:pPr>
      <w:r w:rsidRPr="00A15FE8">
        <w:rPr>
          <w:rFonts w:ascii="Times New Roman" w:eastAsia="Times New Roman" w:hAnsi="Times New Roman" w:cs="Times New Roman"/>
          <w:color w:val="000000" w:themeColor="text1"/>
          <w:sz w:val="24"/>
          <w:szCs w:val="24"/>
          <w:lang w:val="en-US" w:bidi="en-US"/>
        </w:rPr>
        <w:t>Read the information written in each unit</w:t>
      </w:r>
    </w:p>
    <w:p w:rsidR="005B0CFF" w:rsidRPr="00A15FE8" w:rsidRDefault="005B0CFF" w:rsidP="005B0CFF">
      <w:pPr>
        <w:numPr>
          <w:ilvl w:val="0"/>
          <w:numId w:val="1"/>
        </w:numPr>
        <w:spacing w:after="0" w:line="360" w:lineRule="auto"/>
        <w:jc w:val="both"/>
        <w:rPr>
          <w:rFonts w:ascii="Times New Roman" w:eastAsia="Times New Roman" w:hAnsi="Times New Roman" w:cs="Times New Roman"/>
          <w:color w:val="000000" w:themeColor="text1"/>
          <w:sz w:val="24"/>
          <w:szCs w:val="24"/>
          <w:lang w:val="en-US" w:bidi="en-US"/>
        </w:rPr>
      </w:pPr>
      <w:r w:rsidRPr="00A15FE8">
        <w:rPr>
          <w:rFonts w:ascii="Times New Roman" w:eastAsia="Times New Roman" w:hAnsi="Times New Roman" w:cs="Times New Roman"/>
          <w:color w:val="000000" w:themeColor="text1"/>
          <w:sz w:val="24"/>
          <w:szCs w:val="24"/>
          <w:lang w:val="en-US" w:bidi="en-US"/>
        </w:rPr>
        <w:t>Accomplish the Self-checks at the end of each unit</w:t>
      </w:r>
    </w:p>
    <w:p w:rsidR="005B0CFF" w:rsidRPr="00A15FE8" w:rsidRDefault="005B0CFF" w:rsidP="005B0CFF">
      <w:pPr>
        <w:numPr>
          <w:ilvl w:val="0"/>
          <w:numId w:val="1"/>
        </w:numPr>
        <w:spacing w:after="0" w:line="360" w:lineRule="auto"/>
        <w:jc w:val="both"/>
        <w:rPr>
          <w:rFonts w:ascii="Times New Roman" w:eastAsia="Times New Roman" w:hAnsi="Times New Roman" w:cs="Times New Roman"/>
          <w:color w:val="000000" w:themeColor="text1"/>
          <w:sz w:val="24"/>
          <w:szCs w:val="24"/>
          <w:lang w:val="en-US" w:bidi="en-US"/>
        </w:rPr>
      </w:pPr>
      <w:r w:rsidRPr="00A15FE8">
        <w:rPr>
          <w:rFonts w:ascii="Times New Roman" w:eastAsia="Times New Roman" w:hAnsi="Times New Roman" w:cs="Times New Roman"/>
          <w:color w:val="000000" w:themeColor="text1"/>
          <w:sz w:val="24"/>
          <w:szCs w:val="24"/>
          <w:lang w:val="en-US" w:bidi="en-US"/>
        </w:rPr>
        <w:t xml:space="preserve">Perform Operation Sheets which were provided at the end of units </w:t>
      </w:r>
    </w:p>
    <w:p w:rsidR="005B0CFF" w:rsidRPr="00A15FE8" w:rsidRDefault="005B0CFF" w:rsidP="005B0CFF">
      <w:pPr>
        <w:numPr>
          <w:ilvl w:val="0"/>
          <w:numId w:val="1"/>
        </w:numPr>
        <w:spacing w:after="0" w:line="360" w:lineRule="auto"/>
        <w:jc w:val="both"/>
        <w:rPr>
          <w:rFonts w:ascii="Times New Roman" w:eastAsia="Times New Roman" w:hAnsi="Times New Roman" w:cs="Times New Roman"/>
          <w:color w:val="000000" w:themeColor="text1"/>
          <w:sz w:val="24"/>
          <w:szCs w:val="24"/>
          <w:lang w:val="en-US" w:bidi="en-US"/>
        </w:rPr>
      </w:pPr>
      <w:r w:rsidRPr="00A15FE8">
        <w:rPr>
          <w:rFonts w:ascii="Times New Roman" w:eastAsia="Times New Roman" w:hAnsi="Times New Roman" w:cs="Times New Roman"/>
          <w:color w:val="000000" w:themeColor="text1"/>
          <w:sz w:val="24"/>
          <w:szCs w:val="24"/>
          <w:lang w:val="en-US" w:bidi="en-US"/>
        </w:rPr>
        <w:t>Do the “LAP test” given at the end of the  unit and</w:t>
      </w:r>
    </w:p>
    <w:p w:rsidR="005B0CFF" w:rsidRPr="00A15FE8" w:rsidRDefault="005B0CFF" w:rsidP="005B0CFF">
      <w:pPr>
        <w:numPr>
          <w:ilvl w:val="0"/>
          <w:numId w:val="1"/>
        </w:numPr>
        <w:spacing w:after="0" w:line="360" w:lineRule="auto"/>
        <w:jc w:val="both"/>
        <w:rPr>
          <w:rFonts w:ascii="Times New Roman" w:eastAsia="Times New Roman" w:hAnsi="Times New Roman" w:cs="Times New Roman"/>
          <w:color w:val="000000" w:themeColor="text1"/>
          <w:sz w:val="24"/>
          <w:szCs w:val="24"/>
          <w:lang w:val="en-US" w:bidi="en-US"/>
        </w:rPr>
      </w:pPr>
      <w:r w:rsidRPr="00A15FE8">
        <w:rPr>
          <w:rFonts w:ascii="Times New Roman" w:eastAsia="Times New Roman" w:hAnsi="Times New Roman" w:cs="Times New Roman"/>
          <w:color w:val="000000" w:themeColor="text1"/>
          <w:sz w:val="24"/>
          <w:szCs w:val="24"/>
          <w:lang w:val="en-US" w:bidi="en-US"/>
        </w:rPr>
        <w:t>Read the identified reference book for Examples and exercis</w:t>
      </w:r>
      <w:r w:rsidRPr="00A15FE8">
        <w:rPr>
          <w:rFonts w:ascii="Times New Roman" w:hAnsi="Times New Roman" w:cs="Times New Roman"/>
          <w:color w:val="000000" w:themeColor="text1"/>
          <w:sz w:val="24"/>
          <w:szCs w:val="24"/>
          <w:lang w:val="en-US" w:eastAsia="zh-CN" w:bidi="en-US"/>
        </w:rPr>
        <w:t>e</w:t>
      </w:r>
    </w:p>
    <w:p w:rsidR="000A7186" w:rsidRPr="00A15FE8" w:rsidRDefault="000A7186" w:rsidP="000A7186">
      <w:pPr>
        <w:spacing w:after="0" w:line="360" w:lineRule="auto"/>
        <w:jc w:val="both"/>
        <w:rPr>
          <w:rFonts w:ascii="Times New Roman" w:hAnsi="Times New Roman" w:cs="Times New Roman"/>
          <w:color w:val="000000" w:themeColor="text1"/>
          <w:sz w:val="24"/>
          <w:szCs w:val="24"/>
          <w:lang w:val="en-US" w:eastAsia="zh-CN" w:bidi="en-US"/>
        </w:rPr>
      </w:pPr>
    </w:p>
    <w:p w:rsidR="000A7186" w:rsidRPr="00A15FE8" w:rsidRDefault="000A7186" w:rsidP="000A7186">
      <w:pPr>
        <w:spacing w:after="0" w:line="360" w:lineRule="auto"/>
        <w:jc w:val="both"/>
        <w:rPr>
          <w:rFonts w:ascii="Times New Roman" w:hAnsi="Times New Roman" w:cs="Times New Roman"/>
          <w:color w:val="000000" w:themeColor="text1"/>
          <w:sz w:val="24"/>
          <w:szCs w:val="24"/>
          <w:lang w:val="en-US" w:eastAsia="zh-CN" w:bidi="en-US"/>
        </w:rPr>
      </w:pPr>
    </w:p>
    <w:p w:rsidR="0000192C" w:rsidRPr="00A15FE8" w:rsidRDefault="0000192C" w:rsidP="000A7186">
      <w:pPr>
        <w:spacing w:after="0" w:line="360" w:lineRule="auto"/>
        <w:jc w:val="both"/>
        <w:rPr>
          <w:rFonts w:ascii="Times New Roman" w:hAnsi="Times New Roman" w:cs="Times New Roman"/>
          <w:color w:val="000000" w:themeColor="text1"/>
          <w:sz w:val="24"/>
          <w:szCs w:val="24"/>
          <w:lang w:val="en-US" w:eastAsia="zh-CN" w:bidi="en-US"/>
        </w:rPr>
      </w:pPr>
    </w:p>
    <w:p w:rsidR="0000192C" w:rsidRPr="00A15FE8" w:rsidRDefault="0000192C" w:rsidP="000A7186">
      <w:pPr>
        <w:spacing w:after="0" w:line="360" w:lineRule="auto"/>
        <w:jc w:val="both"/>
        <w:rPr>
          <w:rFonts w:ascii="Times New Roman" w:hAnsi="Times New Roman" w:cs="Times New Roman"/>
          <w:color w:val="000000" w:themeColor="text1"/>
          <w:sz w:val="24"/>
          <w:szCs w:val="24"/>
          <w:lang w:val="en-US" w:eastAsia="zh-CN" w:bidi="en-US"/>
        </w:rPr>
      </w:pPr>
    </w:p>
    <w:p w:rsidR="0000192C" w:rsidRPr="00A15FE8" w:rsidRDefault="0000192C" w:rsidP="000A7186">
      <w:pPr>
        <w:spacing w:after="0" w:line="360" w:lineRule="auto"/>
        <w:jc w:val="both"/>
        <w:rPr>
          <w:rFonts w:ascii="Times New Roman" w:hAnsi="Times New Roman" w:cs="Times New Roman"/>
          <w:color w:val="000000" w:themeColor="text1"/>
          <w:sz w:val="24"/>
          <w:szCs w:val="24"/>
          <w:lang w:val="en-US" w:eastAsia="zh-CN" w:bidi="en-US"/>
        </w:rPr>
      </w:pPr>
    </w:p>
    <w:p w:rsidR="0000192C" w:rsidRPr="00A15FE8" w:rsidRDefault="0000192C" w:rsidP="000A7186">
      <w:pPr>
        <w:spacing w:after="0" w:line="360" w:lineRule="auto"/>
        <w:jc w:val="both"/>
        <w:rPr>
          <w:rFonts w:ascii="Times New Roman" w:hAnsi="Times New Roman" w:cs="Times New Roman"/>
          <w:color w:val="000000" w:themeColor="text1"/>
          <w:sz w:val="24"/>
          <w:szCs w:val="24"/>
          <w:lang w:val="en-US" w:eastAsia="zh-CN" w:bidi="en-US"/>
        </w:rPr>
      </w:pPr>
    </w:p>
    <w:p w:rsidR="0000192C" w:rsidRPr="00A15FE8" w:rsidRDefault="0000192C" w:rsidP="000A7186">
      <w:pPr>
        <w:spacing w:after="0" w:line="360" w:lineRule="auto"/>
        <w:jc w:val="both"/>
        <w:rPr>
          <w:rFonts w:ascii="Times New Roman" w:hAnsi="Times New Roman" w:cs="Times New Roman"/>
          <w:color w:val="000000" w:themeColor="text1"/>
          <w:sz w:val="24"/>
          <w:szCs w:val="24"/>
          <w:lang w:val="en-US" w:eastAsia="zh-CN" w:bidi="en-US"/>
        </w:rPr>
      </w:pPr>
    </w:p>
    <w:p w:rsidR="0000192C" w:rsidRPr="00A15FE8" w:rsidRDefault="0000192C" w:rsidP="000A7186">
      <w:pPr>
        <w:spacing w:after="0" w:line="360" w:lineRule="auto"/>
        <w:jc w:val="both"/>
        <w:rPr>
          <w:rFonts w:ascii="Times New Roman" w:hAnsi="Times New Roman" w:cs="Times New Roman"/>
          <w:color w:val="000000" w:themeColor="text1"/>
          <w:sz w:val="24"/>
          <w:szCs w:val="24"/>
          <w:lang w:val="en-US" w:eastAsia="zh-CN" w:bidi="en-US"/>
        </w:rPr>
      </w:pPr>
    </w:p>
    <w:p w:rsidR="0000192C" w:rsidRPr="00A15FE8" w:rsidRDefault="0000192C" w:rsidP="000A7186">
      <w:pPr>
        <w:spacing w:after="0" w:line="360" w:lineRule="auto"/>
        <w:jc w:val="both"/>
        <w:rPr>
          <w:rFonts w:ascii="Times New Roman" w:hAnsi="Times New Roman" w:cs="Times New Roman"/>
          <w:color w:val="000000" w:themeColor="text1"/>
          <w:sz w:val="24"/>
          <w:szCs w:val="24"/>
          <w:lang w:val="en-US" w:eastAsia="zh-CN" w:bidi="en-US"/>
        </w:rPr>
      </w:pPr>
    </w:p>
    <w:p w:rsidR="0000192C" w:rsidRPr="00A15FE8" w:rsidRDefault="0000192C" w:rsidP="000A7186">
      <w:pPr>
        <w:spacing w:after="0" w:line="360" w:lineRule="auto"/>
        <w:jc w:val="both"/>
        <w:rPr>
          <w:rFonts w:ascii="Times New Roman" w:hAnsi="Times New Roman" w:cs="Times New Roman"/>
          <w:color w:val="000000" w:themeColor="text1"/>
          <w:sz w:val="24"/>
          <w:szCs w:val="24"/>
          <w:lang w:val="en-US" w:eastAsia="zh-CN" w:bidi="en-US"/>
        </w:rPr>
      </w:pPr>
    </w:p>
    <w:p w:rsidR="0000192C" w:rsidRPr="00A15FE8" w:rsidRDefault="0000192C" w:rsidP="000A7186">
      <w:pPr>
        <w:spacing w:after="0" w:line="360" w:lineRule="auto"/>
        <w:jc w:val="both"/>
        <w:rPr>
          <w:rFonts w:ascii="Times New Roman" w:hAnsi="Times New Roman" w:cs="Times New Roman"/>
          <w:color w:val="000000" w:themeColor="text1"/>
          <w:sz w:val="24"/>
          <w:szCs w:val="24"/>
          <w:lang w:val="en-US" w:eastAsia="zh-CN" w:bidi="en-US"/>
        </w:rPr>
      </w:pPr>
    </w:p>
    <w:p w:rsidR="0000192C" w:rsidRPr="00A15FE8" w:rsidRDefault="0000192C" w:rsidP="000A7186">
      <w:pPr>
        <w:spacing w:after="0" w:line="360" w:lineRule="auto"/>
        <w:jc w:val="both"/>
        <w:rPr>
          <w:rFonts w:ascii="Times New Roman" w:hAnsi="Times New Roman" w:cs="Times New Roman"/>
          <w:color w:val="000000" w:themeColor="text1"/>
          <w:sz w:val="24"/>
          <w:szCs w:val="24"/>
          <w:lang w:val="en-US" w:eastAsia="zh-CN" w:bidi="en-US"/>
        </w:rPr>
      </w:pPr>
    </w:p>
    <w:p w:rsidR="0000192C" w:rsidRPr="00A15FE8" w:rsidRDefault="0000192C" w:rsidP="000A7186">
      <w:pPr>
        <w:spacing w:after="0" w:line="360" w:lineRule="auto"/>
        <w:jc w:val="both"/>
        <w:rPr>
          <w:rFonts w:ascii="Times New Roman" w:hAnsi="Times New Roman" w:cs="Times New Roman"/>
          <w:color w:val="000000" w:themeColor="text1"/>
          <w:sz w:val="24"/>
          <w:szCs w:val="24"/>
          <w:lang w:val="en-US" w:eastAsia="zh-CN" w:bidi="en-US"/>
        </w:rPr>
      </w:pPr>
    </w:p>
    <w:p w:rsidR="0000192C" w:rsidRPr="00A15FE8" w:rsidRDefault="0000192C" w:rsidP="000A7186">
      <w:pPr>
        <w:spacing w:after="0" w:line="360" w:lineRule="auto"/>
        <w:jc w:val="both"/>
        <w:rPr>
          <w:rFonts w:ascii="Times New Roman" w:hAnsi="Times New Roman" w:cs="Times New Roman"/>
          <w:color w:val="000000" w:themeColor="text1"/>
          <w:sz w:val="24"/>
          <w:szCs w:val="24"/>
          <w:lang w:val="en-US" w:eastAsia="zh-CN" w:bidi="en-US"/>
        </w:rPr>
      </w:pPr>
    </w:p>
    <w:p w:rsidR="0000192C" w:rsidRPr="00A15FE8" w:rsidRDefault="0000192C" w:rsidP="000A7186">
      <w:pPr>
        <w:spacing w:after="0" w:line="360" w:lineRule="auto"/>
        <w:jc w:val="both"/>
        <w:rPr>
          <w:rFonts w:ascii="Times New Roman" w:hAnsi="Times New Roman" w:cs="Times New Roman"/>
          <w:color w:val="000000" w:themeColor="text1"/>
          <w:sz w:val="24"/>
          <w:szCs w:val="24"/>
          <w:lang w:val="en-US" w:eastAsia="zh-CN" w:bidi="en-US"/>
        </w:rPr>
      </w:pPr>
    </w:p>
    <w:p w:rsidR="0000192C" w:rsidRPr="00A15FE8" w:rsidRDefault="0000192C" w:rsidP="000A7186">
      <w:pPr>
        <w:spacing w:after="0" w:line="360" w:lineRule="auto"/>
        <w:jc w:val="both"/>
        <w:rPr>
          <w:rFonts w:ascii="Times New Roman" w:hAnsi="Times New Roman" w:cs="Times New Roman"/>
          <w:color w:val="000000" w:themeColor="text1"/>
          <w:sz w:val="24"/>
          <w:szCs w:val="24"/>
          <w:lang w:val="en-US" w:eastAsia="zh-CN" w:bidi="en-US"/>
        </w:rPr>
      </w:pPr>
    </w:p>
    <w:p w:rsidR="0000192C" w:rsidRPr="00A15FE8" w:rsidRDefault="0000192C" w:rsidP="000A7186">
      <w:pPr>
        <w:spacing w:after="0" w:line="360" w:lineRule="auto"/>
        <w:jc w:val="both"/>
        <w:rPr>
          <w:rFonts w:ascii="Times New Roman" w:hAnsi="Times New Roman" w:cs="Times New Roman"/>
          <w:color w:val="000000" w:themeColor="text1"/>
          <w:sz w:val="24"/>
          <w:szCs w:val="24"/>
          <w:lang w:val="en-US" w:eastAsia="zh-CN" w:bidi="en-US"/>
        </w:rPr>
      </w:pPr>
    </w:p>
    <w:p w:rsidR="0000192C" w:rsidRPr="00A15FE8" w:rsidRDefault="0000192C" w:rsidP="000A7186">
      <w:pPr>
        <w:spacing w:after="0" w:line="360" w:lineRule="auto"/>
        <w:jc w:val="both"/>
        <w:rPr>
          <w:rFonts w:ascii="Times New Roman" w:hAnsi="Times New Roman" w:cs="Times New Roman"/>
          <w:color w:val="000000" w:themeColor="text1"/>
          <w:sz w:val="24"/>
          <w:szCs w:val="24"/>
          <w:lang w:val="en-US" w:eastAsia="zh-CN" w:bidi="en-US"/>
        </w:rPr>
      </w:pPr>
    </w:p>
    <w:p w:rsidR="0000192C" w:rsidRPr="00A15FE8" w:rsidRDefault="0000192C" w:rsidP="000A7186">
      <w:pPr>
        <w:spacing w:after="0" w:line="360" w:lineRule="auto"/>
        <w:jc w:val="both"/>
        <w:rPr>
          <w:rFonts w:ascii="Times New Roman" w:hAnsi="Times New Roman" w:cs="Times New Roman"/>
          <w:color w:val="000000" w:themeColor="text1"/>
          <w:sz w:val="24"/>
          <w:szCs w:val="24"/>
          <w:lang w:val="en-US" w:eastAsia="zh-CN" w:bidi="en-US"/>
        </w:rPr>
      </w:pPr>
    </w:p>
    <w:p w:rsidR="0000192C" w:rsidRPr="00A15FE8" w:rsidRDefault="0000192C" w:rsidP="000A7186">
      <w:pPr>
        <w:spacing w:after="0" w:line="360" w:lineRule="auto"/>
        <w:jc w:val="both"/>
        <w:rPr>
          <w:rFonts w:ascii="Times New Roman" w:hAnsi="Times New Roman" w:cs="Times New Roman"/>
          <w:color w:val="000000" w:themeColor="text1"/>
          <w:sz w:val="24"/>
          <w:szCs w:val="24"/>
          <w:lang w:val="en-US" w:eastAsia="zh-CN" w:bidi="en-US"/>
        </w:rPr>
      </w:pPr>
    </w:p>
    <w:p w:rsidR="005B0CFF" w:rsidRPr="00A15FE8" w:rsidRDefault="005B0CFF" w:rsidP="005B0CFF">
      <w:pPr>
        <w:tabs>
          <w:tab w:val="left" w:pos="7975"/>
        </w:tabs>
        <w:spacing w:after="0" w:line="360" w:lineRule="auto"/>
        <w:ind w:right="144"/>
        <w:jc w:val="both"/>
        <w:rPr>
          <w:rFonts w:ascii="Times New Roman" w:hAnsi="Times New Roman" w:cs="Times New Roman"/>
          <w:color w:val="000000" w:themeColor="text1"/>
          <w:sz w:val="24"/>
          <w:szCs w:val="24"/>
          <w:lang w:val="en-US" w:eastAsia="zh-CN" w:bidi="en-US"/>
        </w:rPr>
      </w:pPr>
    </w:p>
    <w:p w:rsidR="0000192C" w:rsidRPr="00A15FE8" w:rsidRDefault="0000192C" w:rsidP="005B0CFF">
      <w:pPr>
        <w:tabs>
          <w:tab w:val="left" w:pos="7975"/>
        </w:tabs>
        <w:spacing w:after="0" w:line="360" w:lineRule="auto"/>
        <w:ind w:right="144"/>
        <w:jc w:val="both"/>
        <w:rPr>
          <w:rFonts w:ascii="Times New Roman" w:hAnsi="Times New Roman" w:cs="Times New Roman"/>
          <w:color w:val="000000" w:themeColor="text1"/>
          <w:sz w:val="24"/>
          <w:szCs w:val="24"/>
          <w:lang w:val="en-US" w:eastAsia="zh-CN" w:bidi="en-US"/>
        </w:rPr>
      </w:pPr>
    </w:p>
    <w:tbl>
      <w:tblPr>
        <w:tblpPr w:leftFromText="180" w:rightFromText="180" w:vertAnchor="text" w:horzAnchor="margin" w:tblpY="-263"/>
        <w:tblW w:w="9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988"/>
      </w:tblGrid>
      <w:tr w:rsidR="005B0CFF" w:rsidRPr="00A15FE8" w:rsidTr="006E6961">
        <w:trPr>
          <w:trHeight w:val="1160"/>
        </w:trPr>
        <w:tc>
          <w:tcPr>
            <w:tcW w:w="9988" w:type="dxa"/>
            <w:shd w:val="clear" w:color="auto" w:fill="D99594"/>
          </w:tcPr>
          <w:p w:rsidR="005B0CFF" w:rsidRPr="00A15FE8" w:rsidRDefault="005B0CFF" w:rsidP="005B0CFF">
            <w:pPr>
              <w:pStyle w:val="Heading1"/>
              <w:rPr>
                <w:rFonts w:ascii="Times New Roman" w:eastAsia="Times New Roman" w:hAnsi="Times New Roman" w:cs="Times New Roman"/>
                <w:color w:val="000000" w:themeColor="text1"/>
                <w:sz w:val="24"/>
                <w:lang w:val="en-US" w:bidi="en-US"/>
              </w:rPr>
            </w:pPr>
            <w:bookmarkStart w:id="2" w:name="_Toc121018849"/>
            <w:r w:rsidRPr="00A15FE8">
              <w:rPr>
                <w:rFonts w:ascii="Times New Roman" w:eastAsia="Times New Roman" w:hAnsi="Times New Roman" w:cs="Times New Roman"/>
                <w:color w:val="000000" w:themeColor="text1"/>
                <w:lang w:val="en-US" w:bidi="en-US"/>
              </w:rPr>
              <w:t xml:space="preserve">Unit One:  </w:t>
            </w:r>
            <w:r w:rsidR="006E6961" w:rsidRPr="00A15FE8">
              <w:rPr>
                <w:rFonts w:ascii="Times New Roman" w:hAnsi="Times New Roman" w:cs="Times New Roman"/>
                <w:color w:val="000000" w:themeColor="text1"/>
                <w:sz w:val="24"/>
                <w:szCs w:val="24"/>
              </w:rPr>
              <w:t xml:space="preserve"> Prepar</w:t>
            </w:r>
            <w:r w:rsidR="006E6961" w:rsidRPr="00A15FE8">
              <w:rPr>
                <w:rFonts w:ascii="Times New Roman" w:eastAsia="SimSun" w:hAnsi="Times New Roman" w:cs="Times New Roman"/>
                <w:color w:val="000000" w:themeColor="text1"/>
                <w:sz w:val="24"/>
                <w:szCs w:val="24"/>
                <w:lang w:eastAsia="zh-CN"/>
              </w:rPr>
              <w:t>e Fillings</w:t>
            </w:r>
            <w:bookmarkEnd w:id="2"/>
          </w:p>
        </w:tc>
      </w:tr>
      <w:tr w:rsidR="005B0CFF" w:rsidRPr="00A15FE8" w:rsidTr="005B0CFF">
        <w:trPr>
          <w:trHeight w:val="5663"/>
        </w:trPr>
        <w:tc>
          <w:tcPr>
            <w:tcW w:w="9988" w:type="dxa"/>
            <w:shd w:val="clear" w:color="auto" w:fill="auto"/>
          </w:tcPr>
          <w:p w:rsidR="005B0CFF" w:rsidRPr="00A15FE8" w:rsidRDefault="005B0CFF" w:rsidP="005B0CFF">
            <w:pPr>
              <w:spacing w:after="0" w:line="360" w:lineRule="auto"/>
              <w:jc w:val="both"/>
              <w:rPr>
                <w:rFonts w:ascii="Times New Roman" w:eastAsia="Times New Roman" w:hAnsi="Times New Roman" w:cs="Times New Roman"/>
                <w:color w:val="000000" w:themeColor="text1"/>
                <w:sz w:val="24"/>
                <w:szCs w:val="24"/>
                <w:lang w:val="en-US" w:bidi="en-US"/>
              </w:rPr>
            </w:pPr>
          </w:p>
          <w:p w:rsidR="005B0CFF" w:rsidRPr="00A15FE8" w:rsidRDefault="005B0CFF" w:rsidP="005B0CFF">
            <w:pPr>
              <w:spacing w:after="0" w:line="360" w:lineRule="auto"/>
              <w:jc w:val="both"/>
              <w:rPr>
                <w:rFonts w:ascii="Times New Roman" w:eastAsia="Times New Roman" w:hAnsi="Times New Roman" w:cs="Times New Roman"/>
                <w:color w:val="000000" w:themeColor="text1"/>
                <w:sz w:val="24"/>
                <w:szCs w:val="24"/>
                <w:lang w:val="en-US" w:bidi="en-US"/>
              </w:rPr>
            </w:pPr>
            <w:r w:rsidRPr="00A15FE8">
              <w:rPr>
                <w:rFonts w:ascii="Times New Roman" w:eastAsia="Times New Roman" w:hAnsi="Times New Roman" w:cs="Times New Roman"/>
                <w:color w:val="000000" w:themeColor="text1"/>
                <w:sz w:val="24"/>
                <w:szCs w:val="24"/>
                <w:lang w:val="en-US" w:bidi="en-US"/>
              </w:rPr>
              <w:t>This unit is developed to provide you the necessary information regarding the following content coverage and topics:</w:t>
            </w:r>
          </w:p>
          <w:p w:rsidR="006E6961" w:rsidRPr="00A15FE8" w:rsidRDefault="00731618" w:rsidP="00F21958">
            <w:pPr>
              <w:pStyle w:val="List"/>
              <w:numPr>
                <w:ilvl w:val="0"/>
                <w:numId w:val="8"/>
              </w:numPr>
              <w:tabs>
                <w:tab w:val="clear" w:pos="340"/>
                <w:tab w:val="left" w:pos="1062"/>
              </w:tabs>
              <w:spacing w:before="0" w:after="0" w:line="360" w:lineRule="auto"/>
              <w:rPr>
                <w:color w:val="000000" w:themeColor="text1"/>
                <w:szCs w:val="24"/>
              </w:rPr>
            </w:pPr>
            <w:r w:rsidRPr="00A15FE8">
              <w:rPr>
                <w:color w:val="000000" w:themeColor="text1"/>
              </w:rPr>
              <w:t>F</w:t>
            </w:r>
            <w:r w:rsidR="00433E3F" w:rsidRPr="00A15FE8">
              <w:rPr>
                <w:color w:val="000000" w:themeColor="text1"/>
              </w:rPr>
              <w:t>illing</w:t>
            </w:r>
            <w:r w:rsidRPr="00A15FE8">
              <w:rPr>
                <w:color w:val="000000" w:themeColor="text1"/>
              </w:rPr>
              <w:t xml:space="preserve"> Prepar</w:t>
            </w:r>
            <w:r w:rsidRPr="00A15FE8">
              <w:rPr>
                <w:rFonts w:eastAsia="SimSun"/>
                <w:color w:val="000000" w:themeColor="text1"/>
                <w:lang w:eastAsia="zh-CN"/>
              </w:rPr>
              <w:t xml:space="preserve">ation </w:t>
            </w:r>
          </w:p>
          <w:p w:rsidR="005B0CFF" w:rsidRPr="00A15FE8" w:rsidRDefault="00586C86" w:rsidP="00F21958">
            <w:pPr>
              <w:pStyle w:val="List"/>
              <w:numPr>
                <w:ilvl w:val="0"/>
                <w:numId w:val="8"/>
              </w:numPr>
              <w:tabs>
                <w:tab w:val="clear" w:pos="340"/>
                <w:tab w:val="left" w:pos="1062"/>
              </w:tabs>
              <w:spacing w:before="0" w:after="0" w:line="360" w:lineRule="auto"/>
              <w:rPr>
                <w:color w:val="000000" w:themeColor="text1"/>
                <w:szCs w:val="24"/>
              </w:rPr>
            </w:pPr>
            <w:r w:rsidRPr="00A15FE8">
              <w:rPr>
                <w:color w:val="000000" w:themeColor="text1"/>
                <w:szCs w:val="24"/>
              </w:rPr>
              <w:t>Fillings the correct temperature</w:t>
            </w:r>
          </w:p>
          <w:p w:rsidR="005B0CFF" w:rsidRPr="00A15FE8" w:rsidRDefault="005B0CFF" w:rsidP="005B0CFF">
            <w:pPr>
              <w:autoSpaceDE w:val="0"/>
              <w:autoSpaceDN w:val="0"/>
              <w:adjustRightInd w:val="0"/>
              <w:spacing w:after="0" w:line="360" w:lineRule="auto"/>
              <w:contextualSpacing/>
              <w:rPr>
                <w:rFonts w:ascii="Times New Roman" w:hAnsi="Times New Roman" w:cs="Times New Roman"/>
                <w:color w:val="000000" w:themeColor="text1"/>
                <w:sz w:val="24"/>
                <w:szCs w:val="24"/>
                <w:lang w:val="en-US" w:eastAsia="zh-CN"/>
              </w:rPr>
            </w:pPr>
          </w:p>
          <w:p w:rsidR="005B0CFF" w:rsidRPr="00A15FE8" w:rsidRDefault="005B0CFF" w:rsidP="005B0CFF">
            <w:pPr>
              <w:autoSpaceDE w:val="0"/>
              <w:autoSpaceDN w:val="0"/>
              <w:adjustRightInd w:val="0"/>
              <w:spacing w:after="0" w:line="360" w:lineRule="auto"/>
              <w:jc w:val="both"/>
              <w:rPr>
                <w:rFonts w:ascii="Times New Roman" w:eastAsia="Times New Roman" w:hAnsi="Times New Roman" w:cs="Times New Roman"/>
                <w:bCs/>
                <w:color w:val="000000" w:themeColor="text1"/>
                <w:sz w:val="24"/>
                <w:szCs w:val="24"/>
                <w:lang w:val="en-US" w:bidi="en-US"/>
              </w:rPr>
            </w:pPr>
            <w:r w:rsidRPr="00A15FE8">
              <w:rPr>
                <w:rFonts w:ascii="Times New Roman" w:eastAsia="Times New Roman" w:hAnsi="Times New Roman" w:cs="Times New Roman"/>
                <w:bCs/>
                <w:color w:val="000000" w:themeColor="text1"/>
                <w:sz w:val="24"/>
                <w:szCs w:val="24"/>
                <w:lang w:val="en-US" w:bidi="en-US"/>
              </w:rPr>
              <w:t xml:space="preserve">This unit will also assist you to attain the learning outcomes stated in the cover page. </w:t>
            </w:r>
          </w:p>
          <w:p w:rsidR="005B0CFF" w:rsidRPr="00A15FE8" w:rsidRDefault="005B0CFF" w:rsidP="005B0CFF">
            <w:pPr>
              <w:autoSpaceDE w:val="0"/>
              <w:autoSpaceDN w:val="0"/>
              <w:adjustRightInd w:val="0"/>
              <w:spacing w:after="0" w:line="360" w:lineRule="auto"/>
              <w:jc w:val="both"/>
              <w:rPr>
                <w:rFonts w:ascii="Times New Roman" w:eastAsia="Times New Roman" w:hAnsi="Times New Roman" w:cs="Times New Roman"/>
                <w:bCs/>
                <w:color w:val="000000" w:themeColor="text1"/>
                <w:sz w:val="24"/>
                <w:szCs w:val="24"/>
                <w:lang w:val="en-US" w:bidi="en-US"/>
              </w:rPr>
            </w:pPr>
            <w:r w:rsidRPr="00A15FE8">
              <w:rPr>
                <w:rFonts w:ascii="Times New Roman" w:eastAsia="Times New Roman" w:hAnsi="Times New Roman" w:cs="Times New Roman"/>
                <w:bCs/>
                <w:color w:val="000000" w:themeColor="text1"/>
                <w:sz w:val="24"/>
                <w:szCs w:val="24"/>
                <w:lang w:val="en-US" w:bidi="en-US"/>
              </w:rPr>
              <w:t>Specifically, upon completion of this learning guide, you will be able to:</w:t>
            </w:r>
          </w:p>
          <w:p w:rsidR="006E6961" w:rsidRPr="00A15FE8" w:rsidRDefault="006E6961" w:rsidP="00F21958">
            <w:pPr>
              <w:pStyle w:val="List"/>
              <w:numPr>
                <w:ilvl w:val="0"/>
                <w:numId w:val="8"/>
              </w:numPr>
              <w:tabs>
                <w:tab w:val="clear" w:pos="340"/>
                <w:tab w:val="left" w:pos="1062"/>
              </w:tabs>
              <w:spacing w:before="0" w:after="0" w:line="360" w:lineRule="auto"/>
              <w:rPr>
                <w:color w:val="000000" w:themeColor="text1"/>
                <w:szCs w:val="24"/>
              </w:rPr>
            </w:pPr>
            <w:r w:rsidRPr="00A15FE8">
              <w:rPr>
                <w:color w:val="000000" w:themeColor="text1"/>
              </w:rPr>
              <w:t>Prepar</w:t>
            </w:r>
            <w:r w:rsidRPr="00A15FE8">
              <w:rPr>
                <w:rFonts w:eastAsia="SimSun"/>
                <w:color w:val="000000" w:themeColor="text1"/>
                <w:lang w:eastAsia="zh-CN"/>
              </w:rPr>
              <w:t xml:space="preserve">e </w:t>
            </w:r>
            <w:r w:rsidRPr="00A15FE8">
              <w:rPr>
                <w:color w:val="000000" w:themeColor="text1"/>
              </w:rPr>
              <w:t>fillings</w:t>
            </w:r>
          </w:p>
          <w:p w:rsidR="005B0CFF" w:rsidRPr="00A15FE8" w:rsidRDefault="00586C86" w:rsidP="00F21958">
            <w:pPr>
              <w:pStyle w:val="List"/>
              <w:numPr>
                <w:ilvl w:val="0"/>
                <w:numId w:val="8"/>
              </w:numPr>
              <w:tabs>
                <w:tab w:val="clear" w:pos="340"/>
                <w:tab w:val="left" w:pos="1062"/>
              </w:tabs>
              <w:spacing w:before="0" w:after="0" w:line="360" w:lineRule="auto"/>
              <w:rPr>
                <w:color w:val="000000" w:themeColor="text1"/>
                <w:szCs w:val="24"/>
              </w:rPr>
            </w:pPr>
            <w:r w:rsidRPr="00A15FE8">
              <w:rPr>
                <w:rFonts w:eastAsia="SimSun"/>
                <w:color w:val="000000" w:themeColor="text1"/>
                <w:szCs w:val="24"/>
                <w:lang w:eastAsia="zh-CN"/>
              </w:rPr>
              <w:t xml:space="preserve">Apply </w:t>
            </w:r>
            <w:r w:rsidRPr="00A15FE8">
              <w:rPr>
                <w:color w:val="000000" w:themeColor="text1"/>
                <w:szCs w:val="24"/>
              </w:rPr>
              <w:t>Fillings temperature</w:t>
            </w:r>
          </w:p>
        </w:tc>
      </w:tr>
    </w:tbl>
    <w:p w:rsidR="005B0CFF" w:rsidRPr="00A15FE8" w:rsidRDefault="005B0CFF" w:rsidP="005B0CFF">
      <w:pPr>
        <w:tabs>
          <w:tab w:val="left" w:pos="7975"/>
        </w:tabs>
        <w:spacing w:after="0" w:line="360" w:lineRule="auto"/>
        <w:ind w:right="144"/>
        <w:jc w:val="both"/>
        <w:rPr>
          <w:rFonts w:ascii="Times New Roman" w:eastAsia="Times New Roman" w:hAnsi="Times New Roman" w:cs="Times New Roman"/>
          <w:color w:val="000000" w:themeColor="text1"/>
          <w:sz w:val="24"/>
          <w:szCs w:val="24"/>
          <w:lang w:val="en-US" w:bidi="en-US"/>
        </w:rPr>
      </w:pPr>
    </w:p>
    <w:p w:rsidR="005B0CFF" w:rsidRPr="00A15FE8" w:rsidRDefault="005B0CFF" w:rsidP="005B0CFF">
      <w:pPr>
        <w:tabs>
          <w:tab w:val="left" w:pos="7975"/>
        </w:tabs>
        <w:spacing w:after="0" w:line="360" w:lineRule="auto"/>
        <w:ind w:right="144"/>
        <w:jc w:val="both"/>
        <w:rPr>
          <w:rFonts w:ascii="Times New Roman" w:eastAsia="Times New Roman" w:hAnsi="Times New Roman" w:cs="Times New Roman"/>
          <w:color w:val="000000" w:themeColor="text1"/>
          <w:sz w:val="24"/>
          <w:szCs w:val="24"/>
          <w:lang w:val="en-US" w:bidi="en-US"/>
        </w:rPr>
      </w:pPr>
    </w:p>
    <w:p w:rsidR="005B0CFF" w:rsidRPr="00A15FE8" w:rsidRDefault="005B0CFF" w:rsidP="005B0CFF">
      <w:pPr>
        <w:tabs>
          <w:tab w:val="left" w:pos="7975"/>
        </w:tabs>
        <w:spacing w:after="0" w:line="360" w:lineRule="auto"/>
        <w:ind w:right="144"/>
        <w:jc w:val="both"/>
        <w:rPr>
          <w:rFonts w:ascii="Times New Roman" w:eastAsia="Times New Roman" w:hAnsi="Times New Roman" w:cs="Times New Roman"/>
          <w:color w:val="000000" w:themeColor="text1"/>
          <w:sz w:val="24"/>
          <w:szCs w:val="24"/>
          <w:lang w:val="en-US" w:bidi="en-US"/>
        </w:rPr>
      </w:pPr>
    </w:p>
    <w:p w:rsidR="005B0CFF" w:rsidRPr="00A15FE8" w:rsidRDefault="005B0CFF" w:rsidP="005B0CFF">
      <w:pPr>
        <w:tabs>
          <w:tab w:val="left" w:pos="7975"/>
        </w:tabs>
        <w:spacing w:after="0" w:line="360" w:lineRule="auto"/>
        <w:ind w:right="144"/>
        <w:jc w:val="both"/>
        <w:rPr>
          <w:rFonts w:ascii="Times New Roman" w:eastAsia="Times New Roman" w:hAnsi="Times New Roman" w:cs="Times New Roman"/>
          <w:color w:val="000000" w:themeColor="text1"/>
          <w:sz w:val="24"/>
          <w:szCs w:val="24"/>
          <w:lang w:val="en-US" w:bidi="en-US"/>
        </w:rPr>
      </w:pPr>
    </w:p>
    <w:p w:rsidR="005B0CFF" w:rsidRPr="00A15FE8" w:rsidRDefault="005B0CFF" w:rsidP="005B0CFF">
      <w:pPr>
        <w:tabs>
          <w:tab w:val="left" w:pos="7975"/>
        </w:tabs>
        <w:spacing w:after="0" w:line="360" w:lineRule="auto"/>
        <w:ind w:right="144"/>
        <w:jc w:val="both"/>
        <w:rPr>
          <w:rFonts w:ascii="Times New Roman" w:eastAsia="Times New Roman" w:hAnsi="Times New Roman" w:cs="Times New Roman"/>
          <w:color w:val="000000" w:themeColor="text1"/>
          <w:sz w:val="24"/>
          <w:szCs w:val="24"/>
          <w:lang w:val="en-US" w:bidi="en-US"/>
        </w:rPr>
      </w:pPr>
    </w:p>
    <w:p w:rsidR="005B0CFF" w:rsidRPr="00A15FE8" w:rsidRDefault="005B0CFF" w:rsidP="005B0CFF">
      <w:pPr>
        <w:tabs>
          <w:tab w:val="left" w:pos="7975"/>
        </w:tabs>
        <w:spacing w:after="0" w:line="360" w:lineRule="auto"/>
        <w:ind w:right="144"/>
        <w:jc w:val="both"/>
        <w:rPr>
          <w:rFonts w:ascii="Times New Roman" w:hAnsi="Times New Roman" w:cs="Times New Roman"/>
          <w:color w:val="000000" w:themeColor="text1"/>
          <w:sz w:val="24"/>
          <w:szCs w:val="24"/>
          <w:lang w:val="en-US" w:eastAsia="zh-CN" w:bidi="en-US"/>
        </w:rPr>
      </w:pPr>
    </w:p>
    <w:p w:rsidR="006E6961" w:rsidRPr="00A15FE8" w:rsidRDefault="006E6961" w:rsidP="005B0CFF">
      <w:pPr>
        <w:tabs>
          <w:tab w:val="left" w:pos="7975"/>
        </w:tabs>
        <w:spacing w:after="0" w:line="360" w:lineRule="auto"/>
        <w:ind w:right="144"/>
        <w:jc w:val="both"/>
        <w:rPr>
          <w:rFonts w:ascii="Times New Roman" w:hAnsi="Times New Roman" w:cs="Times New Roman"/>
          <w:color w:val="000000" w:themeColor="text1"/>
          <w:sz w:val="24"/>
          <w:szCs w:val="24"/>
          <w:lang w:val="en-US" w:eastAsia="zh-CN" w:bidi="en-US"/>
        </w:rPr>
      </w:pPr>
    </w:p>
    <w:p w:rsidR="006E6961" w:rsidRPr="00A15FE8" w:rsidRDefault="006E6961" w:rsidP="005B0CFF">
      <w:pPr>
        <w:tabs>
          <w:tab w:val="left" w:pos="7975"/>
        </w:tabs>
        <w:spacing w:after="0" w:line="360" w:lineRule="auto"/>
        <w:ind w:right="144"/>
        <w:jc w:val="both"/>
        <w:rPr>
          <w:rFonts w:ascii="Times New Roman" w:hAnsi="Times New Roman" w:cs="Times New Roman"/>
          <w:color w:val="000000" w:themeColor="text1"/>
          <w:sz w:val="24"/>
          <w:szCs w:val="24"/>
          <w:lang w:val="en-US" w:eastAsia="zh-CN" w:bidi="en-US"/>
        </w:rPr>
      </w:pPr>
    </w:p>
    <w:p w:rsidR="006E6961" w:rsidRPr="00A15FE8" w:rsidRDefault="006E6961" w:rsidP="005B0CFF">
      <w:pPr>
        <w:tabs>
          <w:tab w:val="left" w:pos="7975"/>
        </w:tabs>
        <w:spacing w:after="0" w:line="360" w:lineRule="auto"/>
        <w:ind w:right="144"/>
        <w:jc w:val="both"/>
        <w:rPr>
          <w:rFonts w:ascii="Times New Roman" w:hAnsi="Times New Roman" w:cs="Times New Roman"/>
          <w:color w:val="000000" w:themeColor="text1"/>
          <w:sz w:val="24"/>
          <w:szCs w:val="24"/>
          <w:lang w:val="en-US" w:eastAsia="zh-CN" w:bidi="en-US"/>
        </w:rPr>
      </w:pPr>
    </w:p>
    <w:p w:rsidR="005B0CFF" w:rsidRPr="00A15FE8" w:rsidRDefault="005B0CFF" w:rsidP="005B0CFF">
      <w:pPr>
        <w:tabs>
          <w:tab w:val="left" w:pos="7975"/>
        </w:tabs>
        <w:spacing w:after="0" w:line="360" w:lineRule="auto"/>
        <w:ind w:right="144"/>
        <w:jc w:val="both"/>
        <w:rPr>
          <w:rFonts w:ascii="Times New Roman" w:eastAsia="Times New Roman" w:hAnsi="Times New Roman" w:cs="Times New Roman"/>
          <w:color w:val="000000" w:themeColor="text1"/>
          <w:sz w:val="24"/>
          <w:szCs w:val="24"/>
          <w:lang w:val="en-US" w:bidi="en-US"/>
        </w:rPr>
      </w:pPr>
    </w:p>
    <w:p w:rsidR="005B0CFF" w:rsidRPr="00A15FE8" w:rsidRDefault="005B0CFF" w:rsidP="005B0CFF">
      <w:pPr>
        <w:pStyle w:val="List"/>
        <w:tabs>
          <w:tab w:val="clear" w:pos="340"/>
          <w:tab w:val="left" w:pos="1062"/>
        </w:tabs>
        <w:spacing w:before="0" w:after="0" w:line="360" w:lineRule="auto"/>
        <w:ind w:left="0" w:firstLine="0"/>
        <w:rPr>
          <w:rFonts w:eastAsia="SimSun"/>
          <w:b/>
          <w:color w:val="000000" w:themeColor="text1"/>
          <w:szCs w:val="24"/>
          <w:lang w:eastAsia="zh-CN" w:bidi="en-US"/>
        </w:rPr>
      </w:pPr>
      <w:bookmarkStart w:id="3" w:name="_Toc112554622"/>
      <w:bookmarkStart w:id="4" w:name="_Toc39268791"/>
    </w:p>
    <w:p w:rsidR="005B0CFF" w:rsidRPr="00A15FE8" w:rsidRDefault="00A04917" w:rsidP="00F21958">
      <w:pPr>
        <w:pStyle w:val="Heading2"/>
        <w:numPr>
          <w:ilvl w:val="1"/>
          <w:numId w:val="21"/>
        </w:numPr>
        <w:rPr>
          <w:rFonts w:ascii="Times New Roman" w:eastAsia="SimSun" w:hAnsi="Times New Roman" w:cs="Times New Roman"/>
          <w:color w:val="000000" w:themeColor="text1"/>
          <w:sz w:val="28"/>
          <w:szCs w:val="24"/>
          <w:lang w:eastAsia="zh-CN"/>
        </w:rPr>
      </w:pPr>
      <w:bookmarkStart w:id="5" w:name="_Toc121018850"/>
      <w:r w:rsidRPr="00A15FE8">
        <w:rPr>
          <w:rFonts w:ascii="Times New Roman" w:hAnsi="Times New Roman" w:cs="Times New Roman"/>
          <w:color w:val="000000" w:themeColor="text1"/>
        </w:rPr>
        <w:lastRenderedPageBreak/>
        <w:t>Filling</w:t>
      </w:r>
      <w:r w:rsidRPr="00A15FE8">
        <w:rPr>
          <w:rFonts w:ascii="Times New Roman" w:eastAsia="SimSun" w:hAnsi="Times New Roman" w:cs="Times New Roman"/>
          <w:color w:val="000000" w:themeColor="text1"/>
          <w:lang w:eastAsia="zh-CN"/>
        </w:rPr>
        <w:t xml:space="preserve"> preparation</w:t>
      </w:r>
      <w:bookmarkEnd w:id="5"/>
    </w:p>
    <w:p w:rsidR="005B0CFF" w:rsidRPr="00A15FE8" w:rsidRDefault="005B0CFF" w:rsidP="005B0CFF">
      <w:pPr>
        <w:rPr>
          <w:rFonts w:ascii="Times New Roman" w:hAnsi="Times New Roman" w:cs="Times New Roman"/>
          <w:color w:val="000000" w:themeColor="text1"/>
          <w:sz w:val="4"/>
          <w:lang w:eastAsia="zh-CN"/>
        </w:rPr>
      </w:pPr>
    </w:p>
    <w:p w:rsidR="006E6961" w:rsidRPr="00A15FE8" w:rsidRDefault="006E6961" w:rsidP="00F21958">
      <w:pPr>
        <w:pStyle w:val="BodyText"/>
        <w:numPr>
          <w:ilvl w:val="2"/>
          <w:numId w:val="22"/>
        </w:numPr>
        <w:spacing w:line="360" w:lineRule="auto"/>
        <w:jc w:val="both"/>
        <w:rPr>
          <w:rFonts w:ascii="Times New Roman" w:hAnsi="Times New Roman" w:cs="Times New Roman"/>
          <w:b/>
          <w:color w:val="000000" w:themeColor="text1"/>
          <w:sz w:val="24"/>
          <w:szCs w:val="24"/>
          <w:lang w:eastAsia="zh-CN"/>
        </w:rPr>
      </w:pPr>
      <w:r w:rsidRPr="00A15FE8">
        <w:rPr>
          <w:rFonts w:ascii="Times New Roman" w:hAnsi="Times New Roman" w:cs="Times New Roman"/>
          <w:b/>
          <w:color w:val="000000" w:themeColor="text1"/>
          <w:sz w:val="24"/>
          <w:szCs w:val="24"/>
          <w:lang w:eastAsia="zh-CN"/>
        </w:rPr>
        <w:t>Filling</w:t>
      </w:r>
    </w:p>
    <w:p w:rsidR="006E6961" w:rsidRPr="00A15FE8" w:rsidRDefault="006E6961" w:rsidP="006E6961">
      <w:pPr>
        <w:pStyle w:val="BodyText"/>
        <w:spacing w:line="360" w:lineRule="auto"/>
        <w:ind w:left="720"/>
        <w:jc w:val="both"/>
        <w:rPr>
          <w:rFonts w:ascii="Times New Roman" w:hAnsi="Times New Roman" w:cs="Times New Roman"/>
          <w:color w:val="000000" w:themeColor="text1"/>
          <w:sz w:val="21"/>
          <w:szCs w:val="21"/>
          <w:shd w:val="clear" w:color="auto" w:fill="FFFFFF"/>
          <w:lang w:eastAsia="zh-CN"/>
        </w:rPr>
      </w:pPr>
      <w:r w:rsidRPr="00A15FE8">
        <w:rPr>
          <w:rFonts w:ascii="Times New Roman" w:hAnsi="Times New Roman" w:cs="Times New Roman"/>
          <w:color w:val="000000" w:themeColor="text1"/>
          <w:sz w:val="21"/>
          <w:szCs w:val="21"/>
          <w:shd w:val="clear" w:color="auto" w:fill="FFFFFF"/>
        </w:rPr>
        <w:t xml:space="preserve">Filling is </w:t>
      </w:r>
      <w:r w:rsidRPr="00A15FE8">
        <w:rPr>
          <w:rStyle w:val="fcup0c"/>
          <w:rFonts w:ascii="Times New Roman" w:hAnsi="Times New Roman" w:cs="Times New Roman"/>
          <w:b/>
          <w:bCs/>
          <w:color w:val="000000" w:themeColor="text1"/>
          <w:sz w:val="21"/>
          <w:szCs w:val="21"/>
          <w:shd w:val="clear" w:color="auto" w:fill="FFFFFF"/>
        </w:rPr>
        <w:t>a thick mixture which is used between the layers of cake</w:t>
      </w:r>
      <w:r w:rsidRPr="00A15FE8">
        <w:rPr>
          <w:rFonts w:ascii="Times New Roman" w:hAnsi="Times New Roman" w:cs="Times New Roman"/>
          <w:color w:val="000000" w:themeColor="text1"/>
          <w:sz w:val="21"/>
          <w:szCs w:val="21"/>
          <w:shd w:val="clear" w:color="auto" w:fill="FFFFFF"/>
        </w:rPr>
        <w:t>. It may be some of the frosting to which nuts, marshmallows or fruits are added. Whipped cream and custard mixtures are sometimes used for fillings. Each of these dessert toppings clearly has its place.</w:t>
      </w:r>
    </w:p>
    <w:p w:rsidR="005B0CFF" w:rsidRPr="00A15FE8" w:rsidRDefault="006E6961" w:rsidP="006E6961">
      <w:pPr>
        <w:pStyle w:val="BodyText"/>
        <w:spacing w:line="360" w:lineRule="auto"/>
        <w:ind w:left="720"/>
        <w:jc w:val="both"/>
        <w:rPr>
          <w:rFonts w:ascii="Times New Roman" w:hAnsi="Times New Roman" w:cs="Times New Roman"/>
          <w:b/>
          <w:color w:val="000000" w:themeColor="text1"/>
          <w:sz w:val="24"/>
          <w:szCs w:val="24"/>
          <w:lang w:eastAsia="zh-CN"/>
        </w:rPr>
      </w:pPr>
      <w:r w:rsidRPr="00A15FE8">
        <w:rPr>
          <w:rFonts w:ascii="Times New Roman" w:hAnsi="Times New Roman" w:cs="Times New Roman"/>
          <w:color w:val="000000" w:themeColor="text1"/>
          <w:sz w:val="21"/>
          <w:szCs w:val="21"/>
          <w:shd w:val="clear" w:color="auto" w:fill="FFFFFF"/>
          <w:lang w:eastAsia="zh-CN"/>
        </w:rPr>
        <w:t>The important of Filling</w:t>
      </w:r>
      <w:r w:rsidR="00CB36CE" w:rsidRPr="00A15FE8">
        <w:rPr>
          <w:rFonts w:ascii="Times New Roman" w:hAnsi="Times New Roman" w:cs="Times New Roman"/>
          <w:color w:val="000000" w:themeColor="text1"/>
          <w:sz w:val="21"/>
          <w:szCs w:val="21"/>
          <w:shd w:val="clear" w:color="auto" w:fill="FFFFFF"/>
          <w:lang w:eastAsia="zh-CN"/>
        </w:rPr>
        <w:t xml:space="preserve"> is</w:t>
      </w:r>
      <w:r w:rsidRPr="00A15FE8">
        <w:rPr>
          <w:rFonts w:ascii="Times New Roman" w:hAnsi="Times New Roman" w:cs="Times New Roman"/>
          <w:color w:val="000000" w:themeColor="text1"/>
          <w:sz w:val="21"/>
          <w:szCs w:val="21"/>
          <w:shd w:val="clear" w:color="auto" w:fill="FFFFFF"/>
          <w:lang w:eastAsia="zh-CN"/>
        </w:rPr>
        <w:t xml:space="preserve"> a Cake Adding filling between layers holds the layers together, giving your cake </w:t>
      </w:r>
      <w:proofErr w:type="spellStart"/>
      <w:r w:rsidRPr="00A15FE8">
        <w:rPr>
          <w:rFonts w:ascii="Times New Roman" w:hAnsi="Times New Roman" w:cs="Times New Roman"/>
          <w:color w:val="000000" w:themeColor="text1"/>
          <w:sz w:val="21"/>
          <w:szCs w:val="21"/>
          <w:shd w:val="clear" w:color="auto" w:fill="FFFFFF"/>
          <w:lang w:eastAsia="zh-CN"/>
        </w:rPr>
        <w:t>flavor</w:t>
      </w:r>
      <w:proofErr w:type="spellEnd"/>
      <w:r w:rsidRPr="00A15FE8">
        <w:rPr>
          <w:rFonts w:ascii="Times New Roman" w:hAnsi="Times New Roman" w:cs="Times New Roman"/>
          <w:color w:val="000000" w:themeColor="text1"/>
          <w:sz w:val="21"/>
          <w:szCs w:val="21"/>
          <w:shd w:val="clear" w:color="auto" w:fill="FFFFFF"/>
          <w:lang w:eastAsia="zh-CN"/>
        </w:rPr>
        <w:t xml:space="preserve"> as well as height.</w:t>
      </w:r>
    </w:p>
    <w:p w:rsidR="006E6961" w:rsidRPr="00A15FE8" w:rsidRDefault="006E6961" w:rsidP="006E6961">
      <w:pPr>
        <w:pStyle w:val="BodyText"/>
        <w:spacing w:line="360" w:lineRule="auto"/>
        <w:ind w:left="720"/>
        <w:jc w:val="both"/>
        <w:rPr>
          <w:rFonts w:ascii="Times New Roman" w:hAnsi="Times New Roman" w:cs="Times New Roman"/>
          <w:b/>
          <w:color w:val="000000" w:themeColor="text1"/>
          <w:sz w:val="24"/>
          <w:szCs w:val="24"/>
          <w:lang w:eastAsia="zh-CN"/>
        </w:rPr>
      </w:pPr>
      <w:r w:rsidRPr="00A15FE8">
        <w:rPr>
          <w:rFonts w:ascii="Times New Roman" w:hAnsi="Times New Roman" w:cs="Times New Roman"/>
          <w:b/>
          <w:color w:val="000000" w:themeColor="text1"/>
          <w:sz w:val="24"/>
          <w:szCs w:val="24"/>
          <w:lang w:eastAsia="zh-CN"/>
        </w:rPr>
        <w:t xml:space="preserve">Bakery filing </w:t>
      </w:r>
    </w:p>
    <w:p w:rsidR="006E6961" w:rsidRPr="00A15FE8" w:rsidRDefault="006E6961" w:rsidP="00F21958">
      <w:pPr>
        <w:pStyle w:val="BodyText"/>
        <w:numPr>
          <w:ilvl w:val="0"/>
          <w:numId w:val="23"/>
        </w:numPr>
        <w:spacing w:line="360" w:lineRule="auto"/>
        <w:jc w:val="both"/>
        <w:rPr>
          <w:rFonts w:ascii="Times New Roman" w:hAnsi="Times New Roman" w:cs="Times New Roman"/>
          <w:color w:val="000000" w:themeColor="text1"/>
          <w:sz w:val="24"/>
          <w:szCs w:val="24"/>
          <w:lang w:eastAsia="zh-CN"/>
        </w:rPr>
      </w:pPr>
      <w:r w:rsidRPr="00A15FE8">
        <w:rPr>
          <w:rFonts w:ascii="Times New Roman" w:hAnsi="Times New Roman" w:cs="Times New Roman"/>
          <w:color w:val="000000" w:themeColor="text1"/>
          <w:sz w:val="24"/>
          <w:szCs w:val="24"/>
          <w:lang w:eastAsia="zh-CN"/>
        </w:rPr>
        <w:t>The festivities are here and this is the time to bestow your baking dishes some amazing twists with the ready to use bakery fillings. Bakery fillings shall help you enhance the texture, taste and appearance of your baked creation. They help you infuse more taste and vibrancy to the dish. Choose from a wide variety of bakery fillings available for wholesale and retail bakeries. These bakery fillings shall help you delight your customers with great taste and flavours every time they come to you. Before we proceed further, let us talk a little on the bakery fillings and their role in enhancing your baked dishes</w:t>
      </w:r>
    </w:p>
    <w:p w:rsidR="006E6961" w:rsidRPr="00A15FE8" w:rsidRDefault="006E6961" w:rsidP="00F21958">
      <w:pPr>
        <w:pStyle w:val="BodyText"/>
        <w:numPr>
          <w:ilvl w:val="0"/>
          <w:numId w:val="23"/>
        </w:numPr>
        <w:spacing w:line="360" w:lineRule="auto"/>
        <w:jc w:val="both"/>
        <w:rPr>
          <w:rFonts w:ascii="Times New Roman" w:hAnsi="Times New Roman" w:cs="Times New Roman"/>
          <w:color w:val="000000" w:themeColor="text1"/>
          <w:sz w:val="24"/>
          <w:szCs w:val="24"/>
          <w:lang w:eastAsia="zh-CN"/>
        </w:rPr>
      </w:pPr>
      <w:r w:rsidRPr="00A15FE8">
        <w:rPr>
          <w:rFonts w:ascii="Times New Roman" w:hAnsi="Times New Roman" w:cs="Times New Roman"/>
          <w:color w:val="000000" w:themeColor="text1"/>
          <w:sz w:val="24"/>
          <w:szCs w:val="24"/>
          <w:lang w:eastAsia="zh-CN"/>
        </w:rPr>
        <w:t xml:space="preserve">Bakery fillings are bake stable ready to use fillings used to enhance the taste and flavours of your cakes, cookies, pies, puffs, donuts and more. These bakery fillings are made from the finest quality ingredients coming from the leading brands such as </w:t>
      </w:r>
      <w:proofErr w:type="spellStart"/>
      <w:r w:rsidRPr="00A15FE8">
        <w:rPr>
          <w:rFonts w:ascii="Times New Roman" w:hAnsi="Times New Roman" w:cs="Times New Roman"/>
          <w:color w:val="000000" w:themeColor="text1"/>
          <w:sz w:val="24"/>
          <w:szCs w:val="24"/>
          <w:lang w:eastAsia="zh-CN"/>
        </w:rPr>
        <w:t>Callebaut</w:t>
      </w:r>
      <w:proofErr w:type="spellEnd"/>
      <w:r w:rsidRPr="00A15FE8">
        <w:rPr>
          <w:rFonts w:ascii="Times New Roman" w:hAnsi="Times New Roman" w:cs="Times New Roman"/>
          <w:color w:val="000000" w:themeColor="text1"/>
          <w:sz w:val="24"/>
          <w:szCs w:val="24"/>
          <w:lang w:eastAsia="zh-CN"/>
        </w:rPr>
        <w:t xml:space="preserve">, Delta </w:t>
      </w:r>
      <w:proofErr w:type="spellStart"/>
      <w:r w:rsidRPr="00A15FE8">
        <w:rPr>
          <w:rFonts w:ascii="Times New Roman" w:hAnsi="Times New Roman" w:cs="Times New Roman"/>
          <w:color w:val="000000" w:themeColor="text1"/>
          <w:sz w:val="24"/>
          <w:szCs w:val="24"/>
          <w:lang w:eastAsia="zh-CN"/>
        </w:rPr>
        <w:t>Nutritives</w:t>
      </w:r>
      <w:proofErr w:type="spellEnd"/>
      <w:r w:rsidRPr="00A15FE8">
        <w:rPr>
          <w:rFonts w:ascii="Times New Roman" w:hAnsi="Times New Roman" w:cs="Times New Roman"/>
          <w:color w:val="000000" w:themeColor="text1"/>
          <w:sz w:val="24"/>
          <w:szCs w:val="24"/>
          <w:lang w:eastAsia="zh-CN"/>
        </w:rPr>
        <w:t>, Dawn Foods, Ta-</w:t>
      </w:r>
      <w:proofErr w:type="spellStart"/>
      <w:r w:rsidRPr="00A15FE8">
        <w:rPr>
          <w:rFonts w:ascii="Times New Roman" w:hAnsi="Times New Roman" w:cs="Times New Roman"/>
          <w:color w:val="000000" w:themeColor="text1"/>
          <w:sz w:val="24"/>
          <w:szCs w:val="24"/>
          <w:lang w:eastAsia="zh-CN"/>
        </w:rPr>
        <w:t>Da</w:t>
      </w:r>
      <w:proofErr w:type="spellEnd"/>
      <w:r w:rsidRPr="00A15FE8">
        <w:rPr>
          <w:rFonts w:ascii="Times New Roman" w:hAnsi="Times New Roman" w:cs="Times New Roman"/>
          <w:color w:val="000000" w:themeColor="text1"/>
          <w:sz w:val="24"/>
          <w:szCs w:val="24"/>
          <w:lang w:eastAsia="zh-CN"/>
        </w:rPr>
        <w:t xml:space="preserve">!, </w:t>
      </w:r>
      <w:proofErr w:type="spellStart"/>
      <w:r w:rsidRPr="00A15FE8">
        <w:rPr>
          <w:rFonts w:ascii="Times New Roman" w:hAnsi="Times New Roman" w:cs="Times New Roman"/>
          <w:color w:val="000000" w:themeColor="text1"/>
          <w:sz w:val="24"/>
          <w:szCs w:val="24"/>
          <w:lang w:eastAsia="zh-CN"/>
        </w:rPr>
        <w:t>Apyura</w:t>
      </w:r>
      <w:proofErr w:type="spellEnd"/>
      <w:r w:rsidRPr="00A15FE8">
        <w:rPr>
          <w:rFonts w:ascii="Times New Roman" w:hAnsi="Times New Roman" w:cs="Times New Roman"/>
          <w:color w:val="000000" w:themeColor="text1"/>
          <w:sz w:val="24"/>
          <w:szCs w:val="24"/>
          <w:lang w:eastAsia="zh-CN"/>
        </w:rPr>
        <w:t xml:space="preserve"> and more</w:t>
      </w:r>
    </w:p>
    <w:p w:rsidR="006E6961" w:rsidRPr="00A15FE8" w:rsidRDefault="006E6961" w:rsidP="006E6961">
      <w:pPr>
        <w:pStyle w:val="BodyText"/>
        <w:spacing w:line="360" w:lineRule="auto"/>
        <w:ind w:left="720"/>
        <w:jc w:val="both"/>
        <w:rPr>
          <w:rFonts w:ascii="Times New Roman" w:hAnsi="Times New Roman" w:cs="Times New Roman"/>
          <w:b/>
          <w:color w:val="000000" w:themeColor="text1"/>
          <w:sz w:val="24"/>
          <w:szCs w:val="24"/>
          <w:lang w:eastAsia="zh-CN"/>
        </w:rPr>
      </w:pPr>
      <w:r w:rsidRPr="00A15FE8">
        <w:rPr>
          <w:rFonts w:ascii="Times New Roman" w:hAnsi="Times New Roman" w:cs="Times New Roman"/>
          <w:b/>
          <w:color w:val="000000" w:themeColor="text1"/>
          <w:sz w:val="24"/>
          <w:szCs w:val="24"/>
          <w:lang w:eastAsia="zh-CN"/>
        </w:rPr>
        <w:t xml:space="preserve">Advantages </w:t>
      </w:r>
      <w:r w:rsidR="00A15FE8" w:rsidRPr="00A15FE8">
        <w:rPr>
          <w:rFonts w:ascii="Times New Roman" w:hAnsi="Times New Roman" w:cs="Times New Roman"/>
          <w:b/>
          <w:color w:val="000000" w:themeColor="text1"/>
          <w:sz w:val="24"/>
          <w:szCs w:val="24"/>
          <w:lang w:eastAsia="zh-CN"/>
        </w:rPr>
        <w:t>of</w:t>
      </w:r>
      <w:r w:rsidRPr="00A15FE8">
        <w:rPr>
          <w:rFonts w:ascii="Times New Roman" w:hAnsi="Times New Roman" w:cs="Times New Roman"/>
          <w:b/>
          <w:color w:val="000000" w:themeColor="text1"/>
          <w:sz w:val="24"/>
          <w:szCs w:val="24"/>
          <w:lang w:eastAsia="zh-CN"/>
        </w:rPr>
        <w:t xml:space="preserve"> Using Bakery Fillings</w:t>
      </w:r>
    </w:p>
    <w:p w:rsidR="006E6961" w:rsidRPr="00A15FE8" w:rsidRDefault="006E6961" w:rsidP="006E6961">
      <w:pPr>
        <w:pStyle w:val="BodyText"/>
        <w:spacing w:line="360" w:lineRule="auto"/>
        <w:ind w:left="720"/>
        <w:jc w:val="both"/>
        <w:rPr>
          <w:rFonts w:ascii="Times New Roman" w:hAnsi="Times New Roman" w:cs="Times New Roman"/>
          <w:color w:val="000000" w:themeColor="text1"/>
          <w:sz w:val="24"/>
          <w:szCs w:val="24"/>
          <w:lang w:eastAsia="zh-CN"/>
        </w:rPr>
      </w:pPr>
      <w:r w:rsidRPr="00A15FE8">
        <w:rPr>
          <w:rFonts w:ascii="Times New Roman" w:hAnsi="Times New Roman" w:cs="Times New Roman"/>
          <w:color w:val="000000" w:themeColor="text1"/>
          <w:sz w:val="24"/>
          <w:szCs w:val="24"/>
          <w:lang w:eastAsia="zh-CN"/>
        </w:rPr>
        <w:t>There are plenty of advantages of using bakery fillings similar to the premixes for bakery. We are pleased to share some with you before:</w:t>
      </w:r>
    </w:p>
    <w:p w:rsidR="00A15FE8" w:rsidRPr="00A15FE8" w:rsidRDefault="00A15FE8" w:rsidP="00A15FE8">
      <w:pPr>
        <w:pStyle w:val="BodyText"/>
        <w:spacing w:line="360" w:lineRule="auto"/>
        <w:ind w:left="1080"/>
        <w:jc w:val="both"/>
        <w:rPr>
          <w:rFonts w:ascii="Times New Roman" w:hAnsi="Times New Roman" w:cs="Times New Roman"/>
          <w:color w:val="000000" w:themeColor="text1"/>
          <w:sz w:val="24"/>
          <w:szCs w:val="24"/>
          <w:lang w:eastAsia="zh-CN"/>
        </w:rPr>
      </w:pPr>
    </w:p>
    <w:p w:rsidR="00A15FE8" w:rsidRPr="00A15FE8" w:rsidRDefault="00A15FE8" w:rsidP="00A15FE8">
      <w:pPr>
        <w:pStyle w:val="BodyText"/>
        <w:spacing w:line="360" w:lineRule="auto"/>
        <w:ind w:left="1080"/>
        <w:jc w:val="both"/>
        <w:rPr>
          <w:rFonts w:ascii="Times New Roman" w:hAnsi="Times New Roman" w:cs="Times New Roman"/>
          <w:color w:val="000000" w:themeColor="text1"/>
          <w:sz w:val="24"/>
          <w:szCs w:val="24"/>
          <w:lang w:eastAsia="zh-CN"/>
        </w:rPr>
      </w:pPr>
    </w:p>
    <w:p w:rsidR="006E6961" w:rsidRPr="00A15FE8" w:rsidRDefault="006E6961" w:rsidP="00A15FE8">
      <w:pPr>
        <w:pStyle w:val="BodyText"/>
        <w:numPr>
          <w:ilvl w:val="0"/>
          <w:numId w:val="24"/>
        </w:numPr>
        <w:spacing w:line="360" w:lineRule="auto"/>
        <w:jc w:val="both"/>
        <w:rPr>
          <w:rFonts w:ascii="Times New Roman" w:hAnsi="Times New Roman" w:cs="Times New Roman"/>
          <w:color w:val="000000" w:themeColor="text1"/>
          <w:sz w:val="24"/>
          <w:szCs w:val="24"/>
          <w:lang w:eastAsia="zh-CN"/>
        </w:rPr>
      </w:pPr>
      <w:r w:rsidRPr="00A15FE8">
        <w:rPr>
          <w:rFonts w:ascii="Times New Roman" w:hAnsi="Times New Roman" w:cs="Times New Roman"/>
          <w:color w:val="000000" w:themeColor="text1"/>
          <w:sz w:val="24"/>
          <w:szCs w:val="24"/>
          <w:lang w:eastAsia="zh-CN"/>
        </w:rPr>
        <w:t xml:space="preserve">Bake Stable – they don’t ooze out while baking </w:t>
      </w:r>
    </w:p>
    <w:p w:rsidR="000A7186" w:rsidRPr="00A15FE8" w:rsidRDefault="006E6961" w:rsidP="000A7186">
      <w:pPr>
        <w:pStyle w:val="BodyText"/>
        <w:numPr>
          <w:ilvl w:val="0"/>
          <w:numId w:val="24"/>
        </w:numPr>
        <w:spacing w:line="360" w:lineRule="auto"/>
        <w:jc w:val="both"/>
        <w:rPr>
          <w:rFonts w:ascii="Times New Roman" w:hAnsi="Times New Roman" w:cs="Times New Roman"/>
          <w:color w:val="000000" w:themeColor="text1"/>
          <w:sz w:val="24"/>
          <w:szCs w:val="24"/>
          <w:lang w:eastAsia="zh-CN"/>
        </w:rPr>
      </w:pPr>
      <w:r w:rsidRPr="00A15FE8">
        <w:rPr>
          <w:rFonts w:ascii="Times New Roman" w:hAnsi="Times New Roman" w:cs="Times New Roman"/>
          <w:color w:val="000000" w:themeColor="text1"/>
          <w:sz w:val="24"/>
          <w:szCs w:val="24"/>
          <w:lang w:eastAsia="zh-CN"/>
        </w:rPr>
        <w:lastRenderedPageBreak/>
        <w:t>Consistent Taste – Help you retain the taste of your creation for repeat order</w:t>
      </w:r>
    </w:p>
    <w:p w:rsidR="006E6961" w:rsidRPr="00A15FE8" w:rsidRDefault="006E6961" w:rsidP="00F21958">
      <w:pPr>
        <w:pStyle w:val="BodyText"/>
        <w:numPr>
          <w:ilvl w:val="0"/>
          <w:numId w:val="24"/>
        </w:numPr>
        <w:spacing w:line="360" w:lineRule="auto"/>
        <w:jc w:val="both"/>
        <w:rPr>
          <w:rFonts w:ascii="Times New Roman" w:hAnsi="Times New Roman" w:cs="Times New Roman"/>
          <w:color w:val="000000" w:themeColor="text1"/>
          <w:sz w:val="24"/>
          <w:szCs w:val="24"/>
          <w:lang w:eastAsia="zh-CN"/>
        </w:rPr>
      </w:pPr>
      <w:r w:rsidRPr="00A15FE8">
        <w:rPr>
          <w:rFonts w:ascii="Times New Roman" w:hAnsi="Times New Roman" w:cs="Times New Roman"/>
          <w:color w:val="000000" w:themeColor="text1"/>
          <w:sz w:val="24"/>
          <w:szCs w:val="24"/>
          <w:lang w:eastAsia="zh-CN"/>
        </w:rPr>
        <w:t>Long Shelf Life – Use as per the requirement of your recipe and keep the rest for next creation, since bakery fillings comes with 12 to 24 months’ self-life.</w:t>
      </w:r>
    </w:p>
    <w:p w:rsidR="006E6961" w:rsidRPr="00A15FE8" w:rsidRDefault="006E6961" w:rsidP="00F21958">
      <w:pPr>
        <w:pStyle w:val="BodyText"/>
        <w:numPr>
          <w:ilvl w:val="0"/>
          <w:numId w:val="24"/>
        </w:numPr>
        <w:spacing w:line="360" w:lineRule="auto"/>
        <w:jc w:val="both"/>
        <w:rPr>
          <w:rFonts w:ascii="Times New Roman" w:hAnsi="Times New Roman" w:cs="Times New Roman"/>
          <w:color w:val="000000" w:themeColor="text1"/>
          <w:sz w:val="24"/>
          <w:szCs w:val="24"/>
          <w:lang w:eastAsia="zh-CN"/>
        </w:rPr>
      </w:pPr>
      <w:r w:rsidRPr="00A15FE8">
        <w:rPr>
          <w:rFonts w:ascii="Times New Roman" w:hAnsi="Times New Roman" w:cs="Times New Roman"/>
          <w:color w:val="000000" w:themeColor="text1"/>
          <w:sz w:val="24"/>
          <w:szCs w:val="24"/>
          <w:lang w:eastAsia="zh-CN"/>
        </w:rPr>
        <w:t>Easy &amp; Cost Effective – Element the need to investing in multiple ingredients, eliminate cooking time and make it convenient to use.</w:t>
      </w:r>
    </w:p>
    <w:p w:rsidR="006E6961" w:rsidRPr="00A15FE8" w:rsidRDefault="006E6961" w:rsidP="000A7186">
      <w:pPr>
        <w:pStyle w:val="NoSpacing"/>
        <w:spacing w:line="360" w:lineRule="auto"/>
        <w:jc w:val="left"/>
        <w:rPr>
          <w:color w:val="000000" w:themeColor="text1"/>
        </w:rPr>
      </w:pPr>
      <w:r w:rsidRPr="00A15FE8">
        <w:rPr>
          <w:color w:val="000000" w:themeColor="text1"/>
        </w:rPr>
        <w:t>While working with the bakery fillings, it is important to achieve the right texture. Make sure to keep a good overview of the texture thereby maintaining the consistency of the filling.</w:t>
      </w:r>
    </w:p>
    <w:p w:rsidR="006E6961" w:rsidRPr="00A15FE8" w:rsidRDefault="006E6961" w:rsidP="000A7186">
      <w:pPr>
        <w:pStyle w:val="NoSpacing"/>
        <w:spacing w:line="360" w:lineRule="auto"/>
        <w:jc w:val="left"/>
        <w:rPr>
          <w:color w:val="000000" w:themeColor="text1"/>
        </w:rPr>
      </w:pPr>
    </w:p>
    <w:p w:rsidR="006E6961" w:rsidRPr="00A15FE8" w:rsidRDefault="000A7186" w:rsidP="000A7186">
      <w:pPr>
        <w:pStyle w:val="NoSpacing"/>
        <w:spacing w:line="360" w:lineRule="auto"/>
        <w:jc w:val="left"/>
        <w:rPr>
          <w:rFonts w:eastAsia="SimSun"/>
          <w:b/>
          <w:color w:val="000000" w:themeColor="text1"/>
          <w:lang w:eastAsia="zh-CN"/>
        </w:rPr>
      </w:pPr>
      <w:r w:rsidRPr="00A15FE8">
        <w:rPr>
          <w:b/>
          <w:color w:val="000000" w:themeColor="text1"/>
        </w:rPr>
        <w:t>TYPES OF BAKERY FILLINGS</w:t>
      </w:r>
    </w:p>
    <w:p w:rsidR="006E6961" w:rsidRPr="00A15FE8" w:rsidRDefault="006E6961" w:rsidP="000A7186">
      <w:pPr>
        <w:pStyle w:val="NoSpacing"/>
        <w:spacing w:line="360" w:lineRule="auto"/>
        <w:jc w:val="left"/>
        <w:rPr>
          <w:color w:val="000000" w:themeColor="text1"/>
        </w:rPr>
      </w:pPr>
      <w:r w:rsidRPr="00A15FE8">
        <w:rPr>
          <w:color w:val="000000" w:themeColor="text1"/>
        </w:rPr>
        <w:t>There are plenty of bakery fillings available to get creative with. Nevertheless, the popular varieties are:</w:t>
      </w:r>
    </w:p>
    <w:p w:rsidR="006E6961" w:rsidRPr="00A15FE8" w:rsidRDefault="006E6961" w:rsidP="00F21958">
      <w:pPr>
        <w:pStyle w:val="BodyText"/>
        <w:numPr>
          <w:ilvl w:val="0"/>
          <w:numId w:val="25"/>
        </w:numPr>
        <w:spacing w:line="360" w:lineRule="auto"/>
        <w:jc w:val="both"/>
        <w:rPr>
          <w:rFonts w:ascii="Times New Roman" w:hAnsi="Times New Roman" w:cs="Times New Roman"/>
          <w:color w:val="000000" w:themeColor="text1"/>
          <w:sz w:val="24"/>
          <w:szCs w:val="24"/>
          <w:lang w:eastAsia="zh-CN"/>
        </w:rPr>
      </w:pPr>
      <w:r w:rsidRPr="00A15FE8">
        <w:rPr>
          <w:rFonts w:ascii="Times New Roman" w:hAnsi="Times New Roman" w:cs="Times New Roman"/>
          <w:color w:val="000000" w:themeColor="text1"/>
          <w:sz w:val="24"/>
          <w:szCs w:val="24"/>
          <w:lang w:eastAsia="zh-CN"/>
        </w:rPr>
        <w:t>Fruit Fillings – These fillings have high fruit content and concentration.</w:t>
      </w:r>
    </w:p>
    <w:p w:rsidR="006E6961" w:rsidRPr="00A15FE8" w:rsidRDefault="006E6961" w:rsidP="00F21958">
      <w:pPr>
        <w:pStyle w:val="BodyText"/>
        <w:numPr>
          <w:ilvl w:val="0"/>
          <w:numId w:val="25"/>
        </w:numPr>
        <w:spacing w:line="360" w:lineRule="auto"/>
        <w:jc w:val="both"/>
        <w:rPr>
          <w:rFonts w:ascii="Times New Roman" w:hAnsi="Times New Roman" w:cs="Times New Roman"/>
          <w:color w:val="000000" w:themeColor="text1"/>
          <w:sz w:val="24"/>
          <w:szCs w:val="24"/>
          <w:lang w:eastAsia="zh-CN"/>
        </w:rPr>
      </w:pPr>
      <w:r w:rsidRPr="00A15FE8">
        <w:rPr>
          <w:rFonts w:ascii="Times New Roman" w:hAnsi="Times New Roman" w:cs="Times New Roman"/>
          <w:color w:val="000000" w:themeColor="text1"/>
          <w:sz w:val="24"/>
          <w:szCs w:val="24"/>
          <w:lang w:eastAsia="zh-CN"/>
        </w:rPr>
        <w:t>Chocolate &amp; Nut Fillings - These fillings are made out of good quality chocolates and nuts to help you add a different taste to your creation.</w:t>
      </w:r>
    </w:p>
    <w:p w:rsidR="004C7A0F" w:rsidRPr="00A15FE8" w:rsidRDefault="006E6961" w:rsidP="00F21958">
      <w:pPr>
        <w:pStyle w:val="BodyText"/>
        <w:numPr>
          <w:ilvl w:val="0"/>
          <w:numId w:val="25"/>
        </w:numPr>
        <w:spacing w:line="360" w:lineRule="auto"/>
        <w:jc w:val="both"/>
        <w:rPr>
          <w:rFonts w:ascii="Times New Roman" w:hAnsi="Times New Roman" w:cs="Times New Roman"/>
          <w:b/>
          <w:color w:val="000000" w:themeColor="text1"/>
          <w:sz w:val="24"/>
          <w:szCs w:val="24"/>
          <w:lang w:eastAsia="zh-CN"/>
        </w:rPr>
      </w:pPr>
      <w:r w:rsidRPr="00A15FE8">
        <w:rPr>
          <w:rFonts w:ascii="Times New Roman" w:hAnsi="Times New Roman" w:cs="Times New Roman"/>
          <w:color w:val="000000" w:themeColor="text1"/>
          <w:sz w:val="24"/>
          <w:szCs w:val="24"/>
          <w:lang w:eastAsia="zh-CN"/>
        </w:rPr>
        <w:t>Confectionery Fillings – These fillings help you add a great creamy texture to your baked creation</w:t>
      </w:r>
    </w:p>
    <w:p w:rsidR="00DA1EA1" w:rsidRPr="00A15FE8" w:rsidRDefault="00DA1EA1" w:rsidP="00F924B2">
      <w:pPr>
        <w:pStyle w:val="BodyText"/>
        <w:spacing w:line="360" w:lineRule="auto"/>
        <w:ind w:left="90"/>
        <w:jc w:val="both"/>
        <w:rPr>
          <w:rFonts w:ascii="Times New Roman" w:hAnsi="Times New Roman" w:cs="Times New Roman"/>
          <w:b/>
          <w:color w:val="000000" w:themeColor="text1"/>
          <w:sz w:val="24"/>
          <w:szCs w:val="24"/>
          <w:lang w:eastAsia="zh-CN"/>
        </w:rPr>
      </w:pPr>
      <w:r w:rsidRPr="00A15FE8">
        <w:rPr>
          <w:rFonts w:ascii="Times New Roman" w:hAnsi="Times New Roman" w:cs="Times New Roman"/>
          <w:b/>
          <w:color w:val="000000" w:themeColor="text1"/>
          <w:sz w:val="24"/>
          <w:szCs w:val="24"/>
          <w:lang w:eastAsia="zh-CN"/>
        </w:rPr>
        <w:t>BAKERY FILLING APPLICATION AREAS</w:t>
      </w:r>
    </w:p>
    <w:p w:rsidR="00DA1EA1" w:rsidRPr="00A15FE8" w:rsidRDefault="00DA1EA1" w:rsidP="00F924B2">
      <w:pPr>
        <w:pStyle w:val="BodyText"/>
        <w:spacing w:line="360" w:lineRule="auto"/>
        <w:ind w:left="90"/>
        <w:jc w:val="both"/>
        <w:rPr>
          <w:rFonts w:ascii="Times New Roman" w:hAnsi="Times New Roman" w:cs="Times New Roman"/>
          <w:color w:val="000000" w:themeColor="text1"/>
          <w:sz w:val="24"/>
          <w:szCs w:val="24"/>
          <w:lang w:eastAsia="zh-CN"/>
        </w:rPr>
      </w:pPr>
      <w:r w:rsidRPr="00A15FE8">
        <w:rPr>
          <w:rFonts w:ascii="Times New Roman" w:hAnsi="Times New Roman" w:cs="Times New Roman"/>
          <w:color w:val="000000" w:themeColor="text1"/>
          <w:sz w:val="24"/>
          <w:szCs w:val="24"/>
          <w:lang w:eastAsia="zh-CN"/>
        </w:rPr>
        <w:t>The bakery fillings can be used with a number of baked dishes. These can be best used with:</w:t>
      </w:r>
    </w:p>
    <w:p w:rsidR="00DA1EA1" w:rsidRPr="00A15FE8" w:rsidRDefault="00DA1EA1" w:rsidP="00F21958">
      <w:pPr>
        <w:pStyle w:val="BodyText"/>
        <w:numPr>
          <w:ilvl w:val="0"/>
          <w:numId w:val="26"/>
        </w:numPr>
        <w:spacing w:after="0" w:line="360" w:lineRule="auto"/>
        <w:jc w:val="both"/>
        <w:rPr>
          <w:rFonts w:ascii="Times New Roman" w:hAnsi="Times New Roman" w:cs="Times New Roman"/>
          <w:color w:val="000000" w:themeColor="text1"/>
          <w:sz w:val="24"/>
          <w:szCs w:val="24"/>
          <w:lang w:eastAsia="zh-CN"/>
        </w:rPr>
      </w:pPr>
      <w:r w:rsidRPr="00A15FE8">
        <w:rPr>
          <w:rFonts w:ascii="Times New Roman" w:hAnsi="Times New Roman" w:cs="Times New Roman"/>
          <w:color w:val="000000" w:themeColor="text1"/>
          <w:sz w:val="24"/>
          <w:szCs w:val="24"/>
          <w:lang w:eastAsia="zh-CN"/>
        </w:rPr>
        <w:t>Cakes</w:t>
      </w:r>
    </w:p>
    <w:p w:rsidR="00DA1EA1" w:rsidRPr="00A15FE8" w:rsidRDefault="00DA1EA1" w:rsidP="00F21958">
      <w:pPr>
        <w:pStyle w:val="BodyText"/>
        <w:numPr>
          <w:ilvl w:val="0"/>
          <w:numId w:val="26"/>
        </w:numPr>
        <w:spacing w:after="0" w:line="360" w:lineRule="auto"/>
        <w:jc w:val="both"/>
        <w:rPr>
          <w:rFonts w:ascii="Times New Roman" w:hAnsi="Times New Roman" w:cs="Times New Roman"/>
          <w:color w:val="000000" w:themeColor="text1"/>
          <w:sz w:val="24"/>
          <w:szCs w:val="24"/>
          <w:lang w:eastAsia="zh-CN"/>
        </w:rPr>
      </w:pPr>
      <w:r w:rsidRPr="00A15FE8">
        <w:rPr>
          <w:rFonts w:ascii="Times New Roman" w:hAnsi="Times New Roman" w:cs="Times New Roman"/>
          <w:color w:val="000000" w:themeColor="text1"/>
          <w:sz w:val="24"/>
          <w:szCs w:val="24"/>
          <w:lang w:eastAsia="zh-CN"/>
        </w:rPr>
        <w:t>Pies</w:t>
      </w:r>
    </w:p>
    <w:p w:rsidR="00DA1EA1" w:rsidRPr="00A15FE8" w:rsidRDefault="00DA1EA1" w:rsidP="00F21958">
      <w:pPr>
        <w:pStyle w:val="BodyText"/>
        <w:numPr>
          <w:ilvl w:val="0"/>
          <w:numId w:val="26"/>
        </w:numPr>
        <w:spacing w:after="0" w:line="360" w:lineRule="auto"/>
        <w:jc w:val="both"/>
        <w:rPr>
          <w:rFonts w:ascii="Times New Roman" w:hAnsi="Times New Roman" w:cs="Times New Roman"/>
          <w:color w:val="000000" w:themeColor="text1"/>
          <w:sz w:val="24"/>
          <w:szCs w:val="24"/>
          <w:lang w:eastAsia="zh-CN"/>
        </w:rPr>
      </w:pPr>
      <w:r w:rsidRPr="00A15FE8">
        <w:rPr>
          <w:rFonts w:ascii="Times New Roman" w:hAnsi="Times New Roman" w:cs="Times New Roman"/>
          <w:color w:val="000000" w:themeColor="text1"/>
          <w:sz w:val="24"/>
          <w:szCs w:val="24"/>
          <w:lang w:eastAsia="zh-CN"/>
        </w:rPr>
        <w:t>Cookies</w:t>
      </w:r>
    </w:p>
    <w:p w:rsidR="00DA1EA1" w:rsidRPr="00A15FE8" w:rsidRDefault="00DA1EA1" w:rsidP="00F21958">
      <w:pPr>
        <w:pStyle w:val="BodyText"/>
        <w:numPr>
          <w:ilvl w:val="0"/>
          <w:numId w:val="26"/>
        </w:numPr>
        <w:spacing w:after="0" w:line="360" w:lineRule="auto"/>
        <w:jc w:val="both"/>
        <w:rPr>
          <w:rFonts w:ascii="Times New Roman" w:hAnsi="Times New Roman" w:cs="Times New Roman"/>
          <w:color w:val="000000" w:themeColor="text1"/>
          <w:sz w:val="24"/>
          <w:szCs w:val="24"/>
          <w:lang w:eastAsia="zh-CN"/>
        </w:rPr>
      </w:pPr>
      <w:r w:rsidRPr="00A15FE8">
        <w:rPr>
          <w:rFonts w:ascii="Times New Roman" w:hAnsi="Times New Roman" w:cs="Times New Roman"/>
          <w:color w:val="000000" w:themeColor="text1"/>
          <w:sz w:val="24"/>
          <w:szCs w:val="24"/>
          <w:lang w:eastAsia="zh-CN"/>
        </w:rPr>
        <w:t>Muffins &amp;</w:t>
      </w:r>
    </w:p>
    <w:p w:rsidR="00DA1EA1" w:rsidRPr="00A15FE8" w:rsidRDefault="00DA1EA1" w:rsidP="00F21958">
      <w:pPr>
        <w:pStyle w:val="BodyText"/>
        <w:numPr>
          <w:ilvl w:val="0"/>
          <w:numId w:val="26"/>
        </w:numPr>
        <w:spacing w:after="0" w:line="360" w:lineRule="auto"/>
        <w:jc w:val="both"/>
        <w:rPr>
          <w:rFonts w:ascii="Times New Roman" w:hAnsi="Times New Roman" w:cs="Times New Roman"/>
          <w:color w:val="000000" w:themeColor="text1"/>
          <w:sz w:val="24"/>
          <w:szCs w:val="24"/>
          <w:lang w:eastAsia="zh-CN"/>
        </w:rPr>
      </w:pPr>
      <w:r w:rsidRPr="00A15FE8">
        <w:rPr>
          <w:rFonts w:ascii="Times New Roman" w:hAnsi="Times New Roman" w:cs="Times New Roman"/>
          <w:color w:val="000000" w:themeColor="text1"/>
          <w:sz w:val="24"/>
          <w:szCs w:val="24"/>
          <w:lang w:eastAsia="zh-CN"/>
        </w:rPr>
        <w:t>Cupcake Donuts</w:t>
      </w:r>
    </w:p>
    <w:p w:rsidR="00F924B2" w:rsidRPr="00A15FE8" w:rsidRDefault="00F924B2" w:rsidP="00F924B2">
      <w:pPr>
        <w:pStyle w:val="BodyText"/>
        <w:spacing w:after="0" w:line="360" w:lineRule="auto"/>
        <w:ind w:left="1800"/>
        <w:jc w:val="both"/>
        <w:rPr>
          <w:rFonts w:ascii="Times New Roman" w:hAnsi="Times New Roman" w:cs="Times New Roman"/>
          <w:color w:val="000000" w:themeColor="text1"/>
          <w:sz w:val="24"/>
          <w:szCs w:val="24"/>
          <w:lang w:eastAsia="zh-CN"/>
        </w:rPr>
      </w:pPr>
    </w:p>
    <w:p w:rsidR="00A15FE8" w:rsidRPr="00A15FE8" w:rsidRDefault="00A15FE8" w:rsidP="00F924B2">
      <w:pPr>
        <w:pStyle w:val="BodyText"/>
        <w:spacing w:line="360" w:lineRule="auto"/>
        <w:ind w:left="270" w:hanging="180"/>
        <w:jc w:val="both"/>
        <w:rPr>
          <w:rFonts w:ascii="Times New Roman" w:hAnsi="Times New Roman" w:cs="Times New Roman"/>
          <w:b/>
          <w:color w:val="000000" w:themeColor="text1"/>
          <w:sz w:val="24"/>
          <w:szCs w:val="24"/>
          <w:lang w:eastAsia="zh-CN"/>
        </w:rPr>
      </w:pPr>
    </w:p>
    <w:p w:rsidR="006E6961" w:rsidRPr="00A15FE8" w:rsidRDefault="006E6961" w:rsidP="00F924B2">
      <w:pPr>
        <w:pStyle w:val="BodyText"/>
        <w:spacing w:line="360" w:lineRule="auto"/>
        <w:ind w:left="270" w:hanging="180"/>
        <w:jc w:val="both"/>
        <w:rPr>
          <w:rFonts w:ascii="Times New Roman" w:hAnsi="Times New Roman" w:cs="Times New Roman"/>
          <w:b/>
          <w:color w:val="000000" w:themeColor="text1"/>
          <w:sz w:val="24"/>
          <w:szCs w:val="24"/>
          <w:lang w:eastAsia="zh-CN"/>
        </w:rPr>
      </w:pPr>
      <w:r w:rsidRPr="00A15FE8">
        <w:rPr>
          <w:rFonts w:ascii="Times New Roman" w:hAnsi="Times New Roman" w:cs="Times New Roman"/>
          <w:b/>
          <w:color w:val="000000" w:themeColor="text1"/>
          <w:sz w:val="24"/>
          <w:szCs w:val="24"/>
          <w:lang w:eastAsia="zh-CN"/>
        </w:rPr>
        <w:t xml:space="preserve">Types </w:t>
      </w:r>
      <w:r w:rsidR="00A15FE8" w:rsidRPr="00A15FE8">
        <w:rPr>
          <w:rFonts w:ascii="Times New Roman" w:hAnsi="Times New Roman" w:cs="Times New Roman"/>
          <w:b/>
          <w:color w:val="000000" w:themeColor="text1"/>
          <w:sz w:val="24"/>
          <w:szCs w:val="24"/>
          <w:lang w:eastAsia="zh-CN"/>
        </w:rPr>
        <w:t>of</w:t>
      </w:r>
      <w:r w:rsidRPr="00A15FE8">
        <w:rPr>
          <w:rFonts w:ascii="Times New Roman" w:hAnsi="Times New Roman" w:cs="Times New Roman"/>
          <w:b/>
          <w:color w:val="000000" w:themeColor="text1"/>
          <w:sz w:val="24"/>
          <w:szCs w:val="24"/>
          <w:lang w:eastAsia="zh-CN"/>
        </w:rPr>
        <w:t xml:space="preserve"> Fillings </w:t>
      </w:r>
      <w:proofErr w:type="gramStart"/>
      <w:r w:rsidRPr="00A15FE8">
        <w:rPr>
          <w:rFonts w:ascii="Times New Roman" w:hAnsi="Times New Roman" w:cs="Times New Roman"/>
          <w:b/>
          <w:color w:val="000000" w:themeColor="text1"/>
          <w:sz w:val="24"/>
          <w:szCs w:val="24"/>
          <w:lang w:eastAsia="zh-CN"/>
        </w:rPr>
        <w:t>In</w:t>
      </w:r>
      <w:proofErr w:type="gramEnd"/>
      <w:r w:rsidRPr="00A15FE8">
        <w:rPr>
          <w:rFonts w:ascii="Times New Roman" w:hAnsi="Times New Roman" w:cs="Times New Roman"/>
          <w:b/>
          <w:color w:val="000000" w:themeColor="text1"/>
          <w:sz w:val="24"/>
          <w:szCs w:val="24"/>
          <w:lang w:eastAsia="zh-CN"/>
        </w:rPr>
        <w:t xml:space="preserve"> Baking</w:t>
      </w:r>
    </w:p>
    <w:p w:rsidR="000A7186" w:rsidRPr="00A15FE8" w:rsidRDefault="00EE0B09" w:rsidP="000A7186">
      <w:pPr>
        <w:pStyle w:val="BodyText"/>
        <w:numPr>
          <w:ilvl w:val="0"/>
          <w:numId w:val="27"/>
        </w:numPr>
        <w:spacing w:line="360" w:lineRule="auto"/>
        <w:jc w:val="both"/>
        <w:rPr>
          <w:rFonts w:ascii="Times New Roman" w:hAnsi="Times New Roman" w:cs="Times New Roman"/>
          <w:color w:val="000000" w:themeColor="text1"/>
          <w:sz w:val="24"/>
          <w:szCs w:val="24"/>
          <w:lang w:eastAsia="zh-CN"/>
        </w:rPr>
      </w:pPr>
      <w:r w:rsidRPr="00A15FE8">
        <w:rPr>
          <w:rFonts w:ascii="Times New Roman" w:hAnsi="Times New Roman" w:cs="Times New Roman"/>
          <w:b/>
          <w:color w:val="000000" w:themeColor="text1"/>
          <w:sz w:val="24"/>
          <w:szCs w:val="24"/>
          <w:lang w:eastAsia="zh-CN"/>
        </w:rPr>
        <w:lastRenderedPageBreak/>
        <w:t>Frosting:</w:t>
      </w:r>
      <w:r w:rsidR="006E6961" w:rsidRPr="00A15FE8">
        <w:rPr>
          <w:rFonts w:ascii="Times New Roman" w:hAnsi="Times New Roman" w:cs="Times New Roman"/>
          <w:color w:val="000000" w:themeColor="text1"/>
          <w:sz w:val="24"/>
          <w:szCs w:val="24"/>
          <w:lang w:eastAsia="zh-CN"/>
        </w:rPr>
        <w:t xml:space="preserve"> The most common type of filling is frosting. ...</w:t>
      </w:r>
    </w:p>
    <w:p w:rsidR="00C47518" w:rsidRPr="00A15FE8" w:rsidRDefault="006E6961" w:rsidP="00F21958">
      <w:pPr>
        <w:pStyle w:val="BodyText"/>
        <w:numPr>
          <w:ilvl w:val="0"/>
          <w:numId w:val="27"/>
        </w:numPr>
        <w:spacing w:line="360" w:lineRule="auto"/>
        <w:jc w:val="both"/>
        <w:rPr>
          <w:rFonts w:ascii="Times New Roman" w:hAnsi="Times New Roman" w:cs="Times New Roman"/>
          <w:color w:val="000000" w:themeColor="text1"/>
          <w:sz w:val="24"/>
          <w:szCs w:val="24"/>
          <w:lang w:eastAsia="zh-CN"/>
        </w:rPr>
      </w:pPr>
      <w:proofErr w:type="spellStart"/>
      <w:r w:rsidRPr="00A15FE8">
        <w:rPr>
          <w:rFonts w:ascii="Times New Roman" w:hAnsi="Times New Roman" w:cs="Times New Roman"/>
          <w:b/>
          <w:color w:val="000000" w:themeColor="text1"/>
          <w:sz w:val="24"/>
          <w:szCs w:val="24"/>
          <w:lang w:eastAsia="zh-CN"/>
        </w:rPr>
        <w:t>C</w:t>
      </w:r>
      <w:r w:rsidR="00A04917" w:rsidRPr="00A15FE8">
        <w:rPr>
          <w:rFonts w:ascii="Times New Roman" w:hAnsi="Times New Roman" w:cs="Times New Roman"/>
          <w:b/>
          <w:color w:val="000000" w:themeColor="text1"/>
          <w:sz w:val="24"/>
          <w:szCs w:val="24"/>
          <w:lang w:eastAsia="zh-CN"/>
        </w:rPr>
        <w:t>ustard</w:t>
      </w:r>
      <w:proofErr w:type="gramStart"/>
      <w:r w:rsidR="00A04917" w:rsidRPr="00A15FE8">
        <w:rPr>
          <w:rFonts w:ascii="Times New Roman" w:hAnsi="Times New Roman" w:cs="Times New Roman"/>
          <w:b/>
          <w:color w:val="000000" w:themeColor="text1"/>
          <w:sz w:val="24"/>
          <w:szCs w:val="24"/>
          <w:lang w:eastAsia="zh-CN"/>
        </w:rPr>
        <w:t>:</w:t>
      </w:r>
      <w:r w:rsidR="00C47518" w:rsidRPr="00A15FE8">
        <w:rPr>
          <w:rFonts w:ascii="Times New Roman" w:hAnsi="Times New Roman" w:cs="Times New Roman"/>
          <w:color w:val="000000" w:themeColor="text1"/>
          <w:sz w:val="24"/>
          <w:szCs w:val="24"/>
          <w:lang w:eastAsia="zh-CN"/>
        </w:rPr>
        <w:t>Custard</w:t>
      </w:r>
      <w:proofErr w:type="spellEnd"/>
      <w:proofErr w:type="gramEnd"/>
      <w:r w:rsidR="00C47518" w:rsidRPr="00A15FE8">
        <w:rPr>
          <w:rFonts w:ascii="Times New Roman" w:hAnsi="Times New Roman" w:cs="Times New Roman"/>
          <w:color w:val="000000" w:themeColor="text1"/>
          <w:sz w:val="24"/>
          <w:szCs w:val="24"/>
          <w:lang w:eastAsia="zh-CN"/>
        </w:rPr>
        <w:t xml:space="preserve"> is generally referred to as a dessert or sweet sauce made with milk, eggs, and sugar Custard is a variety of culinary preparations, based on cooked mixture of milk (cream) and egg yolk.</w:t>
      </w:r>
    </w:p>
    <w:p w:rsidR="006E6961" w:rsidRPr="00A15FE8" w:rsidRDefault="006E6961" w:rsidP="00F21958">
      <w:pPr>
        <w:pStyle w:val="BodyText"/>
        <w:numPr>
          <w:ilvl w:val="0"/>
          <w:numId w:val="27"/>
        </w:numPr>
        <w:spacing w:line="360" w:lineRule="auto"/>
        <w:jc w:val="both"/>
        <w:rPr>
          <w:rFonts w:ascii="Times New Roman" w:hAnsi="Times New Roman" w:cs="Times New Roman"/>
          <w:color w:val="000000" w:themeColor="text1"/>
          <w:sz w:val="24"/>
          <w:szCs w:val="24"/>
          <w:lang w:eastAsia="zh-CN"/>
        </w:rPr>
      </w:pPr>
      <w:r w:rsidRPr="00A15FE8">
        <w:rPr>
          <w:rFonts w:ascii="Times New Roman" w:hAnsi="Times New Roman" w:cs="Times New Roman"/>
          <w:b/>
          <w:color w:val="000000" w:themeColor="text1"/>
          <w:sz w:val="24"/>
          <w:szCs w:val="24"/>
          <w:lang w:eastAsia="zh-CN"/>
        </w:rPr>
        <w:t>Whipped Cream</w:t>
      </w:r>
      <w:r w:rsidR="00A04917" w:rsidRPr="00A15FE8">
        <w:rPr>
          <w:rFonts w:ascii="Times New Roman" w:hAnsi="Times New Roman" w:cs="Times New Roman"/>
          <w:b/>
          <w:color w:val="000000" w:themeColor="text1"/>
          <w:sz w:val="24"/>
          <w:szCs w:val="24"/>
          <w:lang w:eastAsia="zh-CN"/>
        </w:rPr>
        <w:t>:</w:t>
      </w:r>
      <w:r w:rsidRPr="00A15FE8">
        <w:rPr>
          <w:rFonts w:ascii="Times New Roman" w:hAnsi="Times New Roman" w:cs="Times New Roman"/>
          <w:color w:val="000000" w:themeColor="text1"/>
          <w:sz w:val="24"/>
          <w:szCs w:val="24"/>
          <w:lang w:eastAsia="zh-CN"/>
        </w:rPr>
        <w:t xml:space="preserve"> Whipped cream is also quite common to find as cake's filling. ...</w:t>
      </w:r>
    </w:p>
    <w:p w:rsidR="006E6961" w:rsidRPr="00A15FE8" w:rsidRDefault="006E6961" w:rsidP="00F21958">
      <w:pPr>
        <w:pStyle w:val="BodyText"/>
        <w:numPr>
          <w:ilvl w:val="0"/>
          <w:numId w:val="27"/>
        </w:numPr>
        <w:spacing w:line="360" w:lineRule="auto"/>
        <w:jc w:val="both"/>
        <w:rPr>
          <w:rFonts w:ascii="Times New Roman" w:hAnsi="Times New Roman" w:cs="Times New Roman"/>
          <w:color w:val="000000" w:themeColor="text1"/>
          <w:sz w:val="24"/>
          <w:szCs w:val="24"/>
          <w:lang w:eastAsia="zh-CN"/>
        </w:rPr>
      </w:pPr>
      <w:proofErr w:type="spellStart"/>
      <w:r w:rsidRPr="00A15FE8">
        <w:rPr>
          <w:rFonts w:ascii="Times New Roman" w:hAnsi="Times New Roman" w:cs="Times New Roman"/>
          <w:b/>
          <w:color w:val="000000" w:themeColor="text1"/>
          <w:sz w:val="24"/>
          <w:szCs w:val="24"/>
          <w:lang w:eastAsia="zh-CN"/>
        </w:rPr>
        <w:t>Buttercream</w:t>
      </w:r>
      <w:proofErr w:type="spellEnd"/>
      <w:r w:rsidR="00A04917" w:rsidRPr="00A15FE8">
        <w:rPr>
          <w:rFonts w:ascii="Times New Roman" w:hAnsi="Times New Roman" w:cs="Times New Roman"/>
          <w:b/>
          <w:color w:val="000000" w:themeColor="text1"/>
          <w:sz w:val="24"/>
          <w:szCs w:val="24"/>
          <w:lang w:eastAsia="zh-CN"/>
        </w:rPr>
        <w:t>:</w:t>
      </w:r>
      <w:r w:rsidRPr="00A15FE8">
        <w:rPr>
          <w:rFonts w:ascii="Times New Roman" w:hAnsi="Times New Roman" w:cs="Times New Roman"/>
          <w:color w:val="000000" w:themeColor="text1"/>
          <w:sz w:val="24"/>
          <w:szCs w:val="24"/>
          <w:lang w:eastAsia="zh-CN"/>
        </w:rPr>
        <w:t xml:space="preserve"> As an alternative to whipped cream, people often use </w:t>
      </w:r>
      <w:proofErr w:type="spellStart"/>
      <w:r w:rsidRPr="00A15FE8">
        <w:rPr>
          <w:rFonts w:ascii="Times New Roman" w:hAnsi="Times New Roman" w:cs="Times New Roman"/>
          <w:color w:val="000000" w:themeColor="text1"/>
          <w:sz w:val="24"/>
          <w:szCs w:val="24"/>
          <w:lang w:eastAsia="zh-CN"/>
        </w:rPr>
        <w:t>buttercream</w:t>
      </w:r>
      <w:proofErr w:type="spellEnd"/>
      <w:r w:rsidRPr="00A15FE8">
        <w:rPr>
          <w:rFonts w:ascii="Times New Roman" w:hAnsi="Times New Roman" w:cs="Times New Roman"/>
          <w:color w:val="000000" w:themeColor="text1"/>
          <w:sz w:val="24"/>
          <w:szCs w:val="24"/>
          <w:lang w:eastAsia="zh-CN"/>
        </w:rPr>
        <w:t xml:space="preserve"> filling. ...</w:t>
      </w:r>
    </w:p>
    <w:p w:rsidR="006E6961" w:rsidRPr="00A15FE8" w:rsidRDefault="00EE0B09" w:rsidP="00F21958">
      <w:pPr>
        <w:pStyle w:val="BodyText"/>
        <w:numPr>
          <w:ilvl w:val="0"/>
          <w:numId w:val="27"/>
        </w:numPr>
        <w:spacing w:line="360" w:lineRule="auto"/>
        <w:jc w:val="both"/>
        <w:rPr>
          <w:rFonts w:ascii="Times New Roman" w:hAnsi="Times New Roman" w:cs="Times New Roman"/>
          <w:color w:val="000000" w:themeColor="text1"/>
          <w:sz w:val="24"/>
          <w:szCs w:val="24"/>
          <w:lang w:eastAsia="zh-CN"/>
        </w:rPr>
      </w:pPr>
      <w:proofErr w:type="spellStart"/>
      <w:r w:rsidRPr="00A15FE8">
        <w:rPr>
          <w:rFonts w:ascii="Times New Roman" w:hAnsi="Times New Roman" w:cs="Times New Roman"/>
          <w:b/>
          <w:color w:val="000000" w:themeColor="text1"/>
          <w:sz w:val="24"/>
          <w:szCs w:val="24"/>
          <w:lang w:eastAsia="zh-CN"/>
        </w:rPr>
        <w:t>Ganache</w:t>
      </w:r>
      <w:proofErr w:type="spellEnd"/>
      <w:r w:rsidR="00A04917" w:rsidRPr="00A15FE8">
        <w:rPr>
          <w:rFonts w:ascii="Times New Roman" w:hAnsi="Times New Roman" w:cs="Times New Roman"/>
          <w:b/>
          <w:color w:val="000000" w:themeColor="text1"/>
          <w:sz w:val="24"/>
          <w:szCs w:val="24"/>
          <w:lang w:eastAsia="zh-CN"/>
        </w:rPr>
        <w:t xml:space="preserve">: </w:t>
      </w:r>
      <w:r w:rsidR="00A04917" w:rsidRPr="00A15FE8">
        <w:rPr>
          <w:rFonts w:ascii="Times New Roman" w:hAnsi="Times New Roman" w:cs="Times New Roman"/>
          <w:color w:val="000000" w:themeColor="text1"/>
          <w:sz w:val="24"/>
          <w:szCs w:val="24"/>
          <w:lang w:eastAsia="zh-CN"/>
        </w:rPr>
        <w:t>is a glaze, icing, sauce, or filling for pastries, made from chocolate and cream.</w:t>
      </w:r>
    </w:p>
    <w:p w:rsidR="009321BF" w:rsidRPr="00A15FE8" w:rsidRDefault="00A15FE8" w:rsidP="009321BF">
      <w:pPr>
        <w:pStyle w:val="BodyText"/>
        <w:spacing w:line="360" w:lineRule="auto"/>
        <w:jc w:val="both"/>
        <w:rPr>
          <w:rFonts w:ascii="Times New Roman" w:hAnsi="Times New Roman" w:cs="Times New Roman"/>
          <w:b/>
          <w:color w:val="000000" w:themeColor="text1"/>
          <w:sz w:val="24"/>
          <w:szCs w:val="24"/>
          <w:lang w:eastAsia="zh-CN"/>
        </w:rPr>
      </w:pPr>
      <w:r w:rsidRPr="00A15FE8">
        <w:rPr>
          <w:rFonts w:ascii="Times New Roman" w:hAnsi="Times New Roman" w:cs="Times New Roman"/>
          <w:b/>
          <w:color w:val="000000" w:themeColor="text1"/>
          <w:sz w:val="24"/>
          <w:szCs w:val="24"/>
          <w:lang w:eastAsia="zh-CN"/>
        </w:rPr>
        <w:t>Jelly</w:t>
      </w:r>
      <w:r w:rsidR="009321BF" w:rsidRPr="00A15FE8">
        <w:rPr>
          <w:rFonts w:ascii="Times New Roman" w:hAnsi="Times New Roman" w:cs="Times New Roman"/>
          <w:b/>
          <w:color w:val="000000" w:themeColor="text1"/>
          <w:sz w:val="24"/>
          <w:szCs w:val="24"/>
          <w:lang w:eastAsia="zh-CN"/>
        </w:rPr>
        <w:t xml:space="preserve"> filling</w:t>
      </w:r>
    </w:p>
    <w:p w:rsidR="009321BF" w:rsidRPr="00A15FE8" w:rsidRDefault="009321BF" w:rsidP="009321BF">
      <w:pPr>
        <w:pStyle w:val="BodyText"/>
        <w:spacing w:line="360" w:lineRule="auto"/>
        <w:jc w:val="both"/>
        <w:rPr>
          <w:rFonts w:ascii="Times New Roman" w:hAnsi="Times New Roman" w:cs="Times New Roman"/>
          <w:color w:val="000000" w:themeColor="text1"/>
          <w:sz w:val="24"/>
          <w:szCs w:val="24"/>
          <w:lang w:eastAsia="zh-CN"/>
        </w:rPr>
      </w:pPr>
      <w:r w:rsidRPr="00A15FE8">
        <w:rPr>
          <w:rFonts w:ascii="Times New Roman" w:hAnsi="Times New Roman" w:cs="Times New Roman"/>
          <w:color w:val="000000" w:themeColor="text1"/>
          <w:sz w:val="24"/>
          <w:szCs w:val="24"/>
          <w:lang w:eastAsia="zh-CN"/>
        </w:rPr>
        <w:t xml:space="preserve">A thick, clear, </w:t>
      </w:r>
      <w:r w:rsidR="00A15FE8" w:rsidRPr="00A15FE8">
        <w:rPr>
          <w:rFonts w:ascii="Times New Roman" w:hAnsi="Times New Roman" w:cs="Times New Roman"/>
          <w:color w:val="000000" w:themeColor="text1"/>
          <w:sz w:val="24"/>
          <w:szCs w:val="24"/>
          <w:lang w:eastAsia="zh-CN"/>
        </w:rPr>
        <w:t>gelatine</w:t>
      </w:r>
      <w:r w:rsidRPr="00A15FE8">
        <w:rPr>
          <w:rFonts w:ascii="Times New Roman" w:hAnsi="Times New Roman" w:cs="Times New Roman"/>
          <w:color w:val="000000" w:themeColor="text1"/>
          <w:sz w:val="24"/>
          <w:szCs w:val="24"/>
          <w:lang w:eastAsia="zh-CN"/>
        </w:rPr>
        <w:t xml:space="preserve">-like substance made from fruit juice, sugar, and the thickener pectin, which are cooked together to reduce the liquid content, concentrate the </w:t>
      </w:r>
      <w:proofErr w:type="spellStart"/>
      <w:r w:rsidRPr="00A15FE8">
        <w:rPr>
          <w:rFonts w:ascii="Times New Roman" w:hAnsi="Times New Roman" w:cs="Times New Roman"/>
          <w:color w:val="000000" w:themeColor="text1"/>
          <w:sz w:val="24"/>
          <w:szCs w:val="24"/>
          <w:lang w:eastAsia="zh-CN"/>
        </w:rPr>
        <w:t>flavor</w:t>
      </w:r>
      <w:proofErr w:type="spellEnd"/>
      <w:r w:rsidRPr="00A15FE8">
        <w:rPr>
          <w:rFonts w:ascii="Times New Roman" w:hAnsi="Times New Roman" w:cs="Times New Roman"/>
          <w:color w:val="000000" w:themeColor="text1"/>
          <w:sz w:val="24"/>
          <w:szCs w:val="24"/>
          <w:lang w:eastAsia="zh-CN"/>
        </w:rPr>
        <w:t>, and thicken the mixture. Once set, jelly is used as a spread for bread and toast and as a filling for cakes and pastries</w:t>
      </w:r>
    </w:p>
    <w:p w:rsidR="00EE0B09" w:rsidRPr="00A15FE8" w:rsidRDefault="00EE0B09" w:rsidP="000A7186">
      <w:pPr>
        <w:pStyle w:val="NoSpacing"/>
        <w:spacing w:line="360" w:lineRule="auto"/>
        <w:jc w:val="left"/>
        <w:rPr>
          <w:color w:val="000000" w:themeColor="text1"/>
        </w:rPr>
      </w:pPr>
      <w:r w:rsidRPr="00A15FE8">
        <w:rPr>
          <w:color w:val="000000" w:themeColor="text1"/>
        </w:rPr>
        <w:t>CHOOSE THE RIGHT BAKERY FILLING</w:t>
      </w:r>
      <w:r w:rsidRPr="00A15FE8">
        <w:rPr>
          <w:rFonts w:eastAsia="SimSun"/>
          <w:color w:val="000000" w:themeColor="text1"/>
          <w:lang w:eastAsia="zh-CN"/>
        </w:rPr>
        <w:t>s</w:t>
      </w:r>
    </w:p>
    <w:p w:rsidR="004C7A0F" w:rsidRPr="00A15FE8" w:rsidRDefault="00EE0B09" w:rsidP="00EE0B09">
      <w:pPr>
        <w:pStyle w:val="NormalWeb"/>
        <w:spacing w:before="0" w:beforeAutospacing="0" w:after="262" w:afterAutospacing="0" w:line="360" w:lineRule="auto"/>
        <w:jc w:val="both"/>
        <w:rPr>
          <w:rFonts w:eastAsia="SimSun"/>
          <w:color w:val="000000" w:themeColor="text1"/>
          <w:lang w:eastAsia="zh-CN"/>
        </w:rPr>
      </w:pPr>
      <w:r w:rsidRPr="00A15FE8">
        <w:rPr>
          <w:color w:val="000000" w:themeColor="text1"/>
        </w:rPr>
        <w:t>Choosing the right bakery filling for your baked master piece is very important to enhance the taste and texture of your final creation. These simple tips could help you choose the right bakery filling for your next creation.</w:t>
      </w:r>
    </w:p>
    <w:p w:rsidR="00EE0B09" w:rsidRPr="00A15FE8" w:rsidRDefault="00EE0B09" w:rsidP="00F21958">
      <w:pPr>
        <w:numPr>
          <w:ilvl w:val="0"/>
          <w:numId w:val="28"/>
        </w:numPr>
        <w:spacing w:after="128" w:line="360" w:lineRule="auto"/>
        <w:jc w:val="both"/>
        <w:rPr>
          <w:rFonts w:ascii="Times New Roman" w:hAnsi="Times New Roman" w:cs="Times New Roman"/>
          <w:color w:val="000000" w:themeColor="text1"/>
          <w:sz w:val="24"/>
          <w:szCs w:val="24"/>
        </w:rPr>
      </w:pPr>
      <w:r w:rsidRPr="00A15FE8">
        <w:rPr>
          <w:rFonts w:ascii="Times New Roman" w:hAnsi="Times New Roman" w:cs="Times New Roman"/>
          <w:color w:val="000000" w:themeColor="text1"/>
          <w:sz w:val="24"/>
          <w:szCs w:val="24"/>
        </w:rPr>
        <w:t>Choose a bakery filling based on the type of dish you are making. For instance, if you are making a pie or a cheese cake, you should pick up a fruit filling and consider nut or chocolate filling while making a cake or dessert.</w:t>
      </w:r>
    </w:p>
    <w:p w:rsidR="00A15FE8" w:rsidRPr="00A15FE8" w:rsidRDefault="00A15FE8" w:rsidP="00F21958">
      <w:pPr>
        <w:numPr>
          <w:ilvl w:val="0"/>
          <w:numId w:val="28"/>
        </w:numPr>
        <w:spacing w:after="128" w:line="360" w:lineRule="auto"/>
        <w:jc w:val="both"/>
        <w:rPr>
          <w:rFonts w:ascii="Times New Roman" w:hAnsi="Times New Roman" w:cs="Times New Roman"/>
          <w:color w:val="000000" w:themeColor="text1"/>
          <w:sz w:val="24"/>
          <w:szCs w:val="24"/>
        </w:rPr>
      </w:pPr>
    </w:p>
    <w:p w:rsidR="00A15FE8" w:rsidRPr="00A15FE8" w:rsidRDefault="00A15FE8" w:rsidP="00A15FE8">
      <w:pPr>
        <w:spacing w:after="128" w:line="360" w:lineRule="auto"/>
        <w:ind w:left="360"/>
        <w:jc w:val="both"/>
        <w:rPr>
          <w:rFonts w:ascii="Times New Roman" w:hAnsi="Times New Roman" w:cs="Times New Roman"/>
          <w:color w:val="000000" w:themeColor="text1"/>
          <w:sz w:val="24"/>
          <w:szCs w:val="24"/>
        </w:rPr>
      </w:pPr>
    </w:p>
    <w:p w:rsidR="00EE0B09" w:rsidRPr="00A15FE8" w:rsidRDefault="00EE0B09" w:rsidP="00F21958">
      <w:pPr>
        <w:numPr>
          <w:ilvl w:val="0"/>
          <w:numId w:val="28"/>
        </w:numPr>
        <w:spacing w:after="128" w:line="360" w:lineRule="auto"/>
        <w:jc w:val="both"/>
        <w:rPr>
          <w:rFonts w:ascii="Times New Roman" w:hAnsi="Times New Roman" w:cs="Times New Roman"/>
          <w:color w:val="000000" w:themeColor="text1"/>
          <w:sz w:val="24"/>
          <w:szCs w:val="24"/>
        </w:rPr>
      </w:pPr>
      <w:r w:rsidRPr="00A15FE8">
        <w:rPr>
          <w:rFonts w:ascii="Times New Roman" w:hAnsi="Times New Roman" w:cs="Times New Roman"/>
          <w:color w:val="000000" w:themeColor="text1"/>
          <w:sz w:val="24"/>
          <w:szCs w:val="24"/>
        </w:rPr>
        <w:t>Consider the flavour of your creation and ensure that the bakery filling corresponds to the flavour well.</w:t>
      </w:r>
    </w:p>
    <w:p w:rsidR="000A7186" w:rsidRPr="00A15FE8" w:rsidRDefault="00EE0B09" w:rsidP="000A7186">
      <w:pPr>
        <w:numPr>
          <w:ilvl w:val="0"/>
          <w:numId w:val="28"/>
        </w:numPr>
        <w:spacing w:after="128" w:line="360" w:lineRule="auto"/>
        <w:jc w:val="both"/>
        <w:rPr>
          <w:rFonts w:ascii="Times New Roman" w:hAnsi="Times New Roman" w:cs="Times New Roman"/>
          <w:color w:val="000000" w:themeColor="text1"/>
          <w:sz w:val="24"/>
          <w:szCs w:val="24"/>
        </w:rPr>
      </w:pPr>
      <w:r w:rsidRPr="00A15FE8">
        <w:rPr>
          <w:rFonts w:ascii="Times New Roman" w:hAnsi="Times New Roman" w:cs="Times New Roman"/>
          <w:color w:val="000000" w:themeColor="text1"/>
          <w:sz w:val="24"/>
          <w:szCs w:val="24"/>
        </w:rPr>
        <w:lastRenderedPageBreak/>
        <w:t>Take a note of the texture you are looking at. For a crunchy texture, pick up a chocolate &amp; nut filling.</w:t>
      </w:r>
    </w:p>
    <w:p w:rsidR="00EE0B09" w:rsidRPr="00A15FE8" w:rsidRDefault="00EE0B09" w:rsidP="00F21958">
      <w:pPr>
        <w:numPr>
          <w:ilvl w:val="0"/>
          <w:numId w:val="28"/>
        </w:numPr>
        <w:spacing w:after="128" w:line="360" w:lineRule="auto"/>
        <w:jc w:val="both"/>
        <w:rPr>
          <w:rFonts w:ascii="Times New Roman" w:hAnsi="Times New Roman" w:cs="Times New Roman"/>
          <w:color w:val="000000" w:themeColor="text1"/>
          <w:sz w:val="24"/>
          <w:szCs w:val="24"/>
        </w:rPr>
      </w:pPr>
      <w:r w:rsidRPr="00A15FE8">
        <w:rPr>
          <w:rFonts w:ascii="Times New Roman" w:hAnsi="Times New Roman" w:cs="Times New Roman"/>
          <w:color w:val="000000" w:themeColor="text1"/>
          <w:sz w:val="24"/>
          <w:szCs w:val="24"/>
        </w:rPr>
        <w:t>Be a little careful while using the bakery filling. The quantity should be balanced for an indulgent taste.</w:t>
      </w:r>
    </w:p>
    <w:p w:rsidR="00F924B2" w:rsidRPr="00A15FE8" w:rsidRDefault="00731618" w:rsidP="00F924B2">
      <w:pPr>
        <w:autoSpaceDE w:val="0"/>
        <w:autoSpaceDN w:val="0"/>
        <w:adjustRightInd w:val="0"/>
        <w:spacing w:after="0"/>
        <w:rPr>
          <w:rFonts w:ascii="Times New Roman" w:hAnsi="Times New Roman" w:cs="Times New Roman"/>
          <w:color w:val="000000" w:themeColor="text1"/>
          <w:lang w:eastAsia="zh-CN"/>
        </w:rPr>
      </w:pPr>
      <w:r w:rsidRPr="00A15FE8">
        <w:rPr>
          <w:rFonts w:ascii="Times New Roman" w:hAnsi="Times New Roman" w:cs="Times New Roman"/>
          <w:color w:val="000000" w:themeColor="text1"/>
        </w:rPr>
        <w:t>May include but not limited to:</w:t>
      </w:r>
    </w:p>
    <w:p w:rsidR="00F924B2" w:rsidRPr="00A15FE8" w:rsidRDefault="00F924B2" w:rsidP="00F21958">
      <w:pPr>
        <w:pStyle w:val="ListParagraph"/>
        <w:numPr>
          <w:ilvl w:val="0"/>
          <w:numId w:val="32"/>
        </w:numPr>
        <w:tabs>
          <w:tab w:val="left" w:pos="1064"/>
        </w:tabs>
        <w:rPr>
          <w:rFonts w:ascii="Times New Roman" w:hAnsi="Times New Roman"/>
          <w:color w:val="000000" w:themeColor="text1"/>
          <w:lang w:eastAsia="zh-CN"/>
        </w:rPr>
      </w:pPr>
      <w:r w:rsidRPr="00A15FE8">
        <w:rPr>
          <w:rFonts w:ascii="Times New Roman" w:hAnsi="Times New Roman"/>
          <w:color w:val="000000" w:themeColor="text1"/>
        </w:rPr>
        <w:t>C</w:t>
      </w:r>
      <w:r w:rsidR="00731618" w:rsidRPr="00A15FE8">
        <w:rPr>
          <w:rFonts w:ascii="Times New Roman" w:hAnsi="Times New Roman"/>
          <w:color w:val="000000" w:themeColor="text1"/>
        </w:rPr>
        <w:t>ustard</w:t>
      </w:r>
    </w:p>
    <w:p w:rsidR="00F924B2" w:rsidRPr="00A15FE8" w:rsidRDefault="00731618" w:rsidP="00F21958">
      <w:pPr>
        <w:pStyle w:val="ListParagraph"/>
        <w:numPr>
          <w:ilvl w:val="0"/>
          <w:numId w:val="32"/>
        </w:numPr>
        <w:tabs>
          <w:tab w:val="left" w:pos="1064"/>
        </w:tabs>
        <w:rPr>
          <w:rFonts w:ascii="Times New Roman" w:hAnsi="Times New Roman"/>
          <w:color w:val="000000" w:themeColor="text1"/>
          <w:lang w:eastAsia="zh-CN"/>
        </w:rPr>
      </w:pPr>
      <w:r w:rsidRPr="00A15FE8">
        <w:rPr>
          <w:rFonts w:ascii="Times New Roman" w:hAnsi="Times New Roman"/>
          <w:color w:val="000000" w:themeColor="text1"/>
        </w:rPr>
        <w:t>fresh cream</w:t>
      </w:r>
    </w:p>
    <w:p w:rsidR="00F924B2" w:rsidRPr="00A15FE8" w:rsidRDefault="00731618" w:rsidP="00F21958">
      <w:pPr>
        <w:pStyle w:val="ListParagraph"/>
        <w:numPr>
          <w:ilvl w:val="0"/>
          <w:numId w:val="32"/>
        </w:numPr>
        <w:tabs>
          <w:tab w:val="left" w:pos="1064"/>
        </w:tabs>
        <w:rPr>
          <w:rFonts w:ascii="Times New Roman" w:hAnsi="Times New Roman"/>
          <w:color w:val="000000" w:themeColor="text1"/>
          <w:lang w:eastAsia="zh-CN"/>
        </w:rPr>
      </w:pPr>
      <w:r w:rsidRPr="00A15FE8">
        <w:rPr>
          <w:rFonts w:ascii="Times New Roman" w:hAnsi="Times New Roman"/>
          <w:color w:val="000000" w:themeColor="text1"/>
        </w:rPr>
        <w:t xml:space="preserve">gnash </w:t>
      </w:r>
    </w:p>
    <w:p w:rsidR="00F924B2" w:rsidRPr="00A15FE8" w:rsidRDefault="00731618" w:rsidP="00F21958">
      <w:pPr>
        <w:pStyle w:val="ListParagraph"/>
        <w:numPr>
          <w:ilvl w:val="0"/>
          <w:numId w:val="32"/>
        </w:numPr>
        <w:tabs>
          <w:tab w:val="left" w:pos="1064"/>
        </w:tabs>
        <w:rPr>
          <w:rFonts w:ascii="Times New Roman" w:hAnsi="Times New Roman"/>
          <w:color w:val="000000" w:themeColor="text1"/>
          <w:lang w:val="en-NZ" w:eastAsia="zh-CN"/>
        </w:rPr>
      </w:pPr>
      <w:r w:rsidRPr="00A15FE8">
        <w:rPr>
          <w:rFonts w:ascii="Times New Roman" w:hAnsi="Times New Roman"/>
          <w:color w:val="000000" w:themeColor="text1"/>
          <w:lang w:val="en-NZ"/>
        </w:rPr>
        <w:t>Fruit filling</w:t>
      </w:r>
    </w:p>
    <w:p w:rsidR="00F924B2" w:rsidRPr="00A15FE8" w:rsidRDefault="00731618" w:rsidP="00F21958">
      <w:pPr>
        <w:pStyle w:val="ListParagraph"/>
        <w:numPr>
          <w:ilvl w:val="0"/>
          <w:numId w:val="32"/>
        </w:numPr>
        <w:tabs>
          <w:tab w:val="left" w:pos="1064"/>
        </w:tabs>
        <w:rPr>
          <w:rFonts w:ascii="Times New Roman" w:hAnsi="Times New Roman"/>
          <w:color w:val="000000" w:themeColor="text1"/>
          <w:lang w:val="en-NZ" w:eastAsia="zh-CN"/>
        </w:rPr>
      </w:pPr>
      <w:r w:rsidRPr="00A15FE8">
        <w:rPr>
          <w:rFonts w:ascii="Times New Roman" w:hAnsi="Times New Roman"/>
          <w:color w:val="000000" w:themeColor="text1"/>
          <w:lang w:val="en-NZ"/>
        </w:rPr>
        <w:t>Jam fillings</w:t>
      </w:r>
    </w:p>
    <w:p w:rsidR="00731618" w:rsidRPr="00A15FE8" w:rsidRDefault="004C7A0F" w:rsidP="00F21958">
      <w:pPr>
        <w:pStyle w:val="ListParagraph"/>
        <w:numPr>
          <w:ilvl w:val="0"/>
          <w:numId w:val="32"/>
        </w:numPr>
        <w:tabs>
          <w:tab w:val="left" w:pos="1064"/>
        </w:tabs>
        <w:rPr>
          <w:rFonts w:ascii="Times New Roman" w:hAnsi="Times New Roman"/>
          <w:color w:val="000000" w:themeColor="text1"/>
          <w:lang w:val="en-GB"/>
        </w:rPr>
      </w:pPr>
      <w:r w:rsidRPr="00A15FE8">
        <w:rPr>
          <w:rFonts w:ascii="Times New Roman" w:hAnsi="Times New Roman"/>
          <w:color w:val="000000" w:themeColor="text1"/>
          <w:lang w:val="en-NZ"/>
        </w:rPr>
        <w:t xml:space="preserve">Jelly filing </w:t>
      </w:r>
    </w:p>
    <w:p w:rsidR="004C7A0F" w:rsidRPr="00A15FE8" w:rsidRDefault="004C7A0F" w:rsidP="00433E3F">
      <w:pPr>
        <w:pStyle w:val="ListBullet"/>
        <w:keepNext/>
        <w:keepLines/>
        <w:numPr>
          <w:ilvl w:val="0"/>
          <w:numId w:val="0"/>
        </w:numPr>
        <w:ind w:left="360" w:hanging="360"/>
        <w:contextualSpacing/>
        <w:rPr>
          <w:rFonts w:eastAsia="SimSun"/>
          <w:color w:val="000000" w:themeColor="text1"/>
          <w:sz w:val="22"/>
          <w:szCs w:val="22"/>
          <w:lang w:eastAsia="zh-CN"/>
        </w:rPr>
      </w:pPr>
    </w:p>
    <w:p w:rsidR="00433E3F" w:rsidRPr="00A15FE8" w:rsidRDefault="00433E3F" w:rsidP="00433E3F">
      <w:pPr>
        <w:pStyle w:val="ListBullet"/>
        <w:keepNext/>
        <w:keepLines/>
        <w:numPr>
          <w:ilvl w:val="0"/>
          <w:numId w:val="0"/>
        </w:numPr>
        <w:ind w:left="360" w:hanging="360"/>
        <w:contextualSpacing/>
        <w:rPr>
          <w:b/>
          <w:color w:val="000000" w:themeColor="text1"/>
          <w:lang w:val="en-NZ"/>
        </w:rPr>
      </w:pPr>
      <w:r w:rsidRPr="00A15FE8">
        <w:rPr>
          <w:rFonts w:eastAsia="SimSun"/>
          <w:b/>
          <w:color w:val="000000" w:themeColor="text1"/>
          <w:lang w:val="en-NZ" w:eastAsia="zh-CN"/>
        </w:rPr>
        <w:t xml:space="preserve">Filling ingredients </w:t>
      </w:r>
    </w:p>
    <w:p w:rsidR="00433E3F" w:rsidRPr="00A15FE8" w:rsidRDefault="00433E3F" w:rsidP="00433E3F">
      <w:pPr>
        <w:pStyle w:val="ListBullet"/>
        <w:keepNext/>
        <w:keepLines/>
        <w:numPr>
          <w:ilvl w:val="0"/>
          <w:numId w:val="0"/>
        </w:numPr>
        <w:ind w:left="360"/>
        <w:contextualSpacing/>
        <w:rPr>
          <w:rFonts w:eastAsia="SimSun"/>
          <w:color w:val="000000" w:themeColor="text1"/>
          <w:lang w:val="en-NZ" w:eastAsia="zh-CN"/>
        </w:rPr>
      </w:pPr>
    </w:p>
    <w:p w:rsidR="00433E3F" w:rsidRPr="00A15FE8" w:rsidRDefault="00433E3F" w:rsidP="00F21958">
      <w:pPr>
        <w:pStyle w:val="ListBullet"/>
        <w:keepNext/>
        <w:keepLines/>
        <w:numPr>
          <w:ilvl w:val="0"/>
          <w:numId w:val="30"/>
        </w:numPr>
        <w:contextualSpacing/>
        <w:rPr>
          <w:rFonts w:eastAsia="SimSun"/>
          <w:color w:val="000000" w:themeColor="text1"/>
          <w:lang w:val="en-NZ" w:eastAsia="zh-CN"/>
        </w:rPr>
      </w:pPr>
      <w:r w:rsidRPr="00A15FE8">
        <w:rPr>
          <w:rFonts w:eastAsia="SimSun"/>
          <w:color w:val="000000" w:themeColor="text1"/>
          <w:lang w:val="en-NZ" w:eastAsia="zh-CN"/>
        </w:rPr>
        <w:t>Fillings are key ingredients in many bakery products such as:</w:t>
      </w:r>
    </w:p>
    <w:p w:rsidR="00433E3F" w:rsidRPr="00A15FE8" w:rsidRDefault="00433E3F" w:rsidP="00F21958">
      <w:pPr>
        <w:pStyle w:val="ListBullet"/>
        <w:keepNext/>
        <w:keepLines/>
        <w:numPr>
          <w:ilvl w:val="0"/>
          <w:numId w:val="29"/>
        </w:numPr>
        <w:contextualSpacing/>
        <w:rPr>
          <w:rFonts w:eastAsia="SimSun"/>
          <w:color w:val="000000" w:themeColor="text1"/>
          <w:lang w:val="en-NZ" w:eastAsia="zh-CN"/>
        </w:rPr>
      </w:pPr>
      <w:r w:rsidRPr="00A15FE8">
        <w:rPr>
          <w:rFonts w:eastAsia="SimSun"/>
          <w:color w:val="000000" w:themeColor="text1"/>
          <w:lang w:val="en-NZ" w:eastAsia="zh-CN"/>
        </w:rPr>
        <w:t xml:space="preserve">creams, </w:t>
      </w:r>
    </w:p>
    <w:p w:rsidR="00433E3F" w:rsidRPr="00A15FE8" w:rsidRDefault="00433E3F" w:rsidP="00F21958">
      <w:pPr>
        <w:pStyle w:val="ListBullet"/>
        <w:keepNext/>
        <w:keepLines/>
        <w:numPr>
          <w:ilvl w:val="0"/>
          <w:numId w:val="29"/>
        </w:numPr>
        <w:contextualSpacing/>
        <w:rPr>
          <w:rFonts w:eastAsia="SimSun"/>
          <w:color w:val="000000" w:themeColor="text1"/>
          <w:lang w:val="en-NZ" w:eastAsia="zh-CN"/>
        </w:rPr>
      </w:pPr>
      <w:r w:rsidRPr="00A15FE8">
        <w:rPr>
          <w:rFonts w:eastAsia="SimSun"/>
          <w:color w:val="000000" w:themeColor="text1"/>
          <w:lang w:val="en-NZ" w:eastAsia="zh-CN"/>
        </w:rPr>
        <w:t>fondants</w:t>
      </w:r>
    </w:p>
    <w:p w:rsidR="00433E3F" w:rsidRPr="00A15FE8" w:rsidRDefault="00433E3F" w:rsidP="00F21958">
      <w:pPr>
        <w:pStyle w:val="ListBullet"/>
        <w:keepNext/>
        <w:keepLines/>
        <w:numPr>
          <w:ilvl w:val="0"/>
          <w:numId w:val="29"/>
        </w:numPr>
        <w:contextualSpacing/>
        <w:rPr>
          <w:rFonts w:eastAsia="SimSun"/>
          <w:color w:val="000000" w:themeColor="text1"/>
          <w:lang w:val="en-NZ" w:eastAsia="zh-CN"/>
        </w:rPr>
      </w:pPr>
      <w:r w:rsidRPr="00A15FE8">
        <w:rPr>
          <w:rFonts w:eastAsia="SimSun"/>
          <w:color w:val="000000" w:themeColor="text1"/>
          <w:lang w:val="en-NZ" w:eastAsia="zh-CN"/>
        </w:rPr>
        <w:t>chocolate</w:t>
      </w:r>
    </w:p>
    <w:p w:rsidR="00433E3F" w:rsidRPr="00A15FE8" w:rsidRDefault="00433E3F" w:rsidP="00F21958">
      <w:pPr>
        <w:pStyle w:val="ListBullet"/>
        <w:keepNext/>
        <w:keepLines/>
        <w:numPr>
          <w:ilvl w:val="0"/>
          <w:numId w:val="29"/>
        </w:numPr>
        <w:contextualSpacing/>
        <w:rPr>
          <w:rFonts w:eastAsia="SimSun"/>
          <w:color w:val="000000" w:themeColor="text1"/>
          <w:lang w:val="en-NZ" w:eastAsia="zh-CN"/>
        </w:rPr>
      </w:pPr>
      <w:r w:rsidRPr="00A15FE8">
        <w:rPr>
          <w:rFonts w:eastAsia="SimSun"/>
          <w:color w:val="000000" w:themeColor="text1"/>
          <w:lang w:val="en-NZ" w:eastAsia="zh-CN"/>
        </w:rPr>
        <w:t>truffles</w:t>
      </w:r>
    </w:p>
    <w:p w:rsidR="00433E3F" w:rsidRPr="00A15FE8" w:rsidRDefault="00433E3F" w:rsidP="00F21958">
      <w:pPr>
        <w:pStyle w:val="ListBullet"/>
        <w:keepNext/>
        <w:keepLines/>
        <w:numPr>
          <w:ilvl w:val="0"/>
          <w:numId w:val="29"/>
        </w:numPr>
        <w:contextualSpacing/>
        <w:rPr>
          <w:rFonts w:eastAsia="SimSun"/>
          <w:color w:val="000000" w:themeColor="text1"/>
          <w:lang w:val="en-NZ" w:eastAsia="zh-CN"/>
        </w:rPr>
      </w:pPr>
      <w:r w:rsidRPr="00A15FE8">
        <w:rPr>
          <w:rFonts w:eastAsia="SimSun"/>
          <w:color w:val="000000" w:themeColor="text1"/>
          <w:lang w:val="en-NZ" w:eastAsia="zh-CN"/>
        </w:rPr>
        <w:t>pralines</w:t>
      </w:r>
    </w:p>
    <w:p w:rsidR="00433E3F" w:rsidRPr="00A15FE8" w:rsidRDefault="00433E3F" w:rsidP="00F21958">
      <w:pPr>
        <w:pStyle w:val="ListBullet"/>
        <w:keepNext/>
        <w:keepLines/>
        <w:numPr>
          <w:ilvl w:val="0"/>
          <w:numId w:val="29"/>
        </w:numPr>
        <w:contextualSpacing/>
        <w:rPr>
          <w:rFonts w:eastAsia="SimSun"/>
          <w:color w:val="000000" w:themeColor="text1"/>
          <w:lang w:val="en-NZ" w:eastAsia="zh-CN"/>
        </w:rPr>
      </w:pPr>
      <w:proofErr w:type="gramStart"/>
      <w:r w:rsidRPr="00A15FE8">
        <w:rPr>
          <w:rFonts w:eastAsia="SimSun"/>
          <w:color w:val="000000" w:themeColor="text1"/>
          <w:lang w:val="en-NZ" w:eastAsia="zh-CN"/>
        </w:rPr>
        <w:t>caramels</w:t>
      </w:r>
      <w:proofErr w:type="gramEnd"/>
      <w:r w:rsidRPr="00A15FE8">
        <w:rPr>
          <w:rFonts w:eastAsia="SimSun"/>
          <w:color w:val="000000" w:themeColor="text1"/>
          <w:lang w:val="en-NZ" w:eastAsia="zh-CN"/>
        </w:rPr>
        <w:t xml:space="preserve"> and  many more. </w:t>
      </w:r>
    </w:p>
    <w:p w:rsidR="00433E3F" w:rsidRPr="00A15FE8" w:rsidRDefault="00433E3F" w:rsidP="00F21958">
      <w:pPr>
        <w:pStyle w:val="ListBullet"/>
        <w:keepNext/>
        <w:keepLines/>
        <w:numPr>
          <w:ilvl w:val="0"/>
          <w:numId w:val="30"/>
        </w:numPr>
        <w:contextualSpacing/>
        <w:rPr>
          <w:rFonts w:eastAsia="SimSun"/>
          <w:color w:val="000000" w:themeColor="text1"/>
          <w:lang w:val="en-NZ" w:eastAsia="zh-CN"/>
        </w:rPr>
      </w:pPr>
      <w:r w:rsidRPr="00A15FE8">
        <w:rPr>
          <w:rFonts w:eastAsia="SimSun"/>
          <w:color w:val="000000" w:themeColor="text1"/>
          <w:lang w:val="en-NZ" w:eastAsia="zh-CN"/>
        </w:rPr>
        <w:t xml:space="preserve">They are incorporated into a variety of pastries and desserts such as donuts, layer cakes, </w:t>
      </w:r>
      <w:proofErr w:type="spellStart"/>
      <w:r w:rsidRPr="00A15FE8">
        <w:rPr>
          <w:rFonts w:eastAsia="SimSun"/>
          <w:color w:val="000000" w:themeColor="text1"/>
          <w:lang w:val="en-NZ" w:eastAsia="zh-CN"/>
        </w:rPr>
        <w:t>eclairs</w:t>
      </w:r>
      <w:proofErr w:type="spellEnd"/>
      <w:r w:rsidRPr="00A15FE8">
        <w:rPr>
          <w:rFonts w:eastAsia="SimSun"/>
          <w:color w:val="000000" w:themeColor="text1"/>
          <w:lang w:val="en-NZ" w:eastAsia="zh-CN"/>
        </w:rPr>
        <w:t xml:space="preserve">, pies, turnovers, sandwich-cookies or </w:t>
      </w:r>
      <w:proofErr w:type="spellStart"/>
      <w:r w:rsidRPr="00A15FE8">
        <w:rPr>
          <w:rFonts w:eastAsia="SimSun"/>
          <w:color w:val="000000" w:themeColor="text1"/>
          <w:lang w:val="en-NZ" w:eastAsia="zh-CN"/>
        </w:rPr>
        <w:t>savory</w:t>
      </w:r>
      <w:proofErr w:type="spellEnd"/>
      <w:r w:rsidRPr="00A15FE8">
        <w:rPr>
          <w:rFonts w:eastAsia="SimSun"/>
          <w:color w:val="000000" w:themeColor="text1"/>
          <w:lang w:val="en-NZ" w:eastAsia="zh-CN"/>
        </w:rPr>
        <w:t xml:space="preserve"> baked goods to impart unique:</w:t>
      </w:r>
    </w:p>
    <w:p w:rsidR="00433E3F" w:rsidRPr="00A15FE8" w:rsidRDefault="00433E3F" w:rsidP="00433E3F">
      <w:pPr>
        <w:pStyle w:val="ListBullet"/>
        <w:keepNext/>
        <w:keepLines/>
        <w:numPr>
          <w:ilvl w:val="0"/>
          <w:numId w:val="0"/>
        </w:numPr>
        <w:ind w:left="360"/>
        <w:contextualSpacing/>
        <w:rPr>
          <w:rFonts w:eastAsia="SimSun"/>
          <w:color w:val="000000" w:themeColor="text1"/>
          <w:lang w:val="en-NZ" w:eastAsia="zh-CN"/>
        </w:rPr>
      </w:pPr>
    </w:p>
    <w:p w:rsidR="00433E3F" w:rsidRPr="00A15FE8" w:rsidRDefault="00433E3F" w:rsidP="00F21958">
      <w:pPr>
        <w:pStyle w:val="ListBullet"/>
        <w:keepNext/>
        <w:keepLines/>
        <w:numPr>
          <w:ilvl w:val="0"/>
          <w:numId w:val="31"/>
        </w:numPr>
        <w:contextualSpacing/>
        <w:rPr>
          <w:rFonts w:eastAsia="SimSun"/>
          <w:color w:val="000000" w:themeColor="text1"/>
          <w:lang w:val="en-NZ" w:eastAsia="zh-CN"/>
        </w:rPr>
      </w:pPr>
      <w:proofErr w:type="spellStart"/>
      <w:r w:rsidRPr="00A15FE8">
        <w:rPr>
          <w:rFonts w:eastAsia="SimSun"/>
          <w:color w:val="000000" w:themeColor="text1"/>
          <w:lang w:val="en-NZ" w:eastAsia="zh-CN"/>
        </w:rPr>
        <w:t>Color</w:t>
      </w:r>
      <w:proofErr w:type="spellEnd"/>
    </w:p>
    <w:p w:rsidR="00433E3F" w:rsidRPr="00A15FE8" w:rsidRDefault="00433E3F" w:rsidP="00F21958">
      <w:pPr>
        <w:pStyle w:val="ListBullet"/>
        <w:keepNext/>
        <w:keepLines/>
        <w:numPr>
          <w:ilvl w:val="0"/>
          <w:numId w:val="31"/>
        </w:numPr>
        <w:contextualSpacing/>
        <w:rPr>
          <w:rFonts w:eastAsia="SimSun"/>
          <w:color w:val="000000" w:themeColor="text1"/>
          <w:lang w:val="en-NZ" w:eastAsia="zh-CN"/>
        </w:rPr>
      </w:pPr>
      <w:r w:rsidRPr="00A15FE8">
        <w:rPr>
          <w:rFonts w:eastAsia="SimSun"/>
          <w:color w:val="000000" w:themeColor="text1"/>
          <w:lang w:val="en-NZ" w:eastAsia="zh-CN"/>
        </w:rPr>
        <w:t>Taste</w:t>
      </w:r>
    </w:p>
    <w:p w:rsidR="00433E3F" w:rsidRPr="00A15FE8" w:rsidRDefault="00433E3F" w:rsidP="00F21958">
      <w:pPr>
        <w:pStyle w:val="ListBullet"/>
        <w:keepNext/>
        <w:keepLines/>
        <w:numPr>
          <w:ilvl w:val="0"/>
          <w:numId w:val="31"/>
        </w:numPr>
        <w:contextualSpacing/>
        <w:rPr>
          <w:rFonts w:eastAsia="SimSun"/>
          <w:color w:val="000000" w:themeColor="text1"/>
          <w:lang w:val="en-NZ" w:eastAsia="zh-CN"/>
        </w:rPr>
      </w:pPr>
      <w:r w:rsidRPr="00A15FE8">
        <w:rPr>
          <w:rFonts w:eastAsia="SimSun"/>
          <w:color w:val="000000" w:themeColor="text1"/>
          <w:lang w:val="en-NZ" w:eastAsia="zh-CN"/>
        </w:rPr>
        <w:t>Texture</w:t>
      </w:r>
    </w:p>
    <w:p w:rsidR="00BF062F" w:rsidRPr="00A15FE8" w:rsidRDefault="00433E3F" w:rsidP="00433E3F">
      <w:pPr>
        <w:pStyle w:val="ListBullet"/>
        <w:keepNext/>
        <w:keepLines/>
        <w:numPr>
          <w:ilvl w:val="0"/>
          <w:numId w:val="0"/>
        </w:numPr>
        <w:tabs>
          <w:tab w:val="left" w:pos="180"/>
          <w:tab w:val="left" w:pos="270"/>
          <w:tab w:val="left" w:pos="810"/>
        </w:tabs>
        <w:ind w:left="720" w:hanging="540"/>
        <w:contextualSpacing/>
        <w:rPr>
          <w:rFonts w:eastAsia="SimSun"/>
          <w:color w:val="000000" w:themeColor="text1"/>
          <w:lang w:val="en-NZ" w:eastAsia="zh-CN"/>
        </w:rPr>
      </w:pPr>
      <w:r w:rsidRPr="00A15FE8">
        <w:rPr>
          <w:rFonts w:eastAsia="SimSun"/>
          <w:color w:val="000000" w:themeColor="text1"/>
          <w:lang w:val="en-NZ" w:eastAsia="zh-CN"/>
        </w:rPr>
        <w:t>For the best performance, fillings should be stable during storage, shelf life and baking.</w:t>
      </w:r>
    </w:p>
    <w:p w:rsidR="00433E3F" w:rsidRPr="00A15FE8" w:rsidRDefault="00433E3F" w:rsidP="00972641">
      <w:pPr>
        <w:pStyle w:val="ListBullet"/>
        <w:keepNext/>
        <w:keepLines/>
        <w:numPr>
          <w:ilvl w:val="0"/>
          <w:numId w:val="0"/>
        </w:numPr>
        <w:tabs>
          <w:tab w:val="left" w:pos="180"/>
          <w:tab w:val="left" w:pos="270"/>
          <w:tab w:val="left" w:pos="810"/>
        </w:tabs>
        <w:contextualSpacing/>
        <w:rPr>
          <w:rFonts w:eastAsia="SimSun"/>
          <w:color w:val="000000" w:themeColor="text1"/>
          <w:lang w:val="en-NZ" w:eastAsia="zh-CN"/>
        </w:rPr>
      </w:pPr>
    </w:p>
    <w:p w:rsidR="00972641" w:rsidRPr="00A15FE8" w:rsidRDefault="00972641" w:rsidP="00972641">
      <w:pPr>
        <w:pStyle w:val="ListBullet"/>
        <w:keepNext/>
        <w:keepLines/>
        <w:numPr>
          <w:ilvl w:val="0"/>
          <w:numId w:val="0"/>
        </w:numPr>
        <w:tabs>
          <w:tab w:val="left" w:pos="180"/>
          <w:tab w:val="left" w:pos="270"/>
          <w:tab w:val="left" w:pos="810"/>
        </w:tabs>
        <w:contextualSpacing/>
        <w:rPr>
          <w:rFonts w:eastAsia="SimSun"/>
          <w:color w:val="000000" w:themeColor="text1"/>
          <w:lang w:val="en-NZ" w:eastAsia="zh-CN"/>
        </w:rPr>
      </w:pPr>
    </w:p>
    <w:p w:rsidR="00972641" w:rsidRPr="00A15FE8" w:rsidRDefault="00972641">
      <w:pPr>
        <w:rPr>
          <w:rFonts w:ascii="Times New Roman" w:hAnsi="Times New Roman" w:cs="Times New Roman"/>
          <w:color w:val="000000" w:themeColor="text1"/>
          <w:sz w:val="24"/>
          <w:szCs w:val="24"/>
          <w:lang w:val="en-NZ" w:eastAsia="zh-CN"/>
        </w:rPr>
      </w:pPr>
      <w:r w:rsidRPr="00A15FE8">
        <w:rPr>
          <w:rFonts w:ascii="Times New Roman" w:hAnsi="Times New Roman" w:cs="Times New Roman"/>
          <w:color w:val="000000" w:themeColor="text1"/>
          <w:lang w:val="en-NZ" w:eastAsia="zh-CN"/>
        </w:rPr>
        <w:br w:type="page"/>
      </w:r>
    </w:p>
    <w:p w:rsidR="00972641" w:rsidRPr="00A15FE8" w:rsidRDefault="00972641" w:rsidP="00972641">
      <w:pPr>
        <w:pStyle w:val="ListBullet"/>
        <w:keepNext/>
        <w:keepLines/>
        <w:numPr>
          <w:ilvl w:val="0"/>
          <w:numId w:val="0"/>
        </w:numPr>
        <w:tabs>
          <w:tab w:val="left" w:pos="180"/>
          <w:tab w:val="left" w:pos="270"/>
          <w:tab w:val="left" w:pos="810"/>
        </w:tabs>
        <w:contextualSpacing/>
        <w:rPr>
          <w:rFonts w:eastAsia="SimSun"/>
          <w:color w:val="000000" w:themeColor="text1"/>
          <w:lang w:val="en-NZ" w:eastAsia="zh-CN"/>
        </w:rPr>
      </w:pPr>
    </w:p>
    <w:p w:rsidR="00972641" w:rsidRPr="00A15FE8" w:rsidRDefault="00972641" w:rsidP="00972641">
      <w:pPr>
        <w:pStyle w:val="ListBullet"/>
        <w:keepNext/>
        <w:keepLines/>
        <w:numPr>
          <w:ilvl w:val="0"/>
          <w:numId w:val="0"/>
        </w:numPr>
        <w:tabs>
          <w:tab w:val="left" w:pos="180"/>
          <w:tab w:val="left" w:pos="270"/>
          <w:tab w:val="left" w:pos="810"/>
        </w:tabs>
        <w:contextualSpacing/>
        <w:rPr>
          <w:rFonts w:eastAsia="SimSun"/>
          <w:color w:val="000000" w:themeColor="text1"/>
          <w:lang w:val="en-NZ" w:eastAsia="zh-CN"/>
        </w:rPr>
      </w:pPr>
    </w:p>
    <w:p w:rsidR="00972641" w:rsidRPr="00A15FE8" w:rsidRDefault="00972641" w:rsidP="00972641">
      <w:pPr>
        <w:pStyle w:val="ListBullet"/>
        <w:keepNext/>
        <w:keepLines/>
        <w:numPr>
          <w:ilvl w:val="0"/>
          <w:numId w:val="0"/>
        </w:numPr>
        <w:tabs>
          <w:tab w:val="left" w:pos="180"/>
          <w:tab w:val="left" w:pos="270"/>
          <w:tab w:val="left" w:pos="810"/>
        </w:tabs>
        <w:contextualSpacing/>
        <w:rPr>
          <w:rFonts w:eastAsia="SimSun"/>
          <w:color w:val="000000" w:themeColor="text1"/>
          <w:lang w:val="en-NZ" w:eastAsia="zh-CN"/>
        </w:rPr>
      </w:pPr>
    </w:p>
    <w:p w:rsidR="00433E3F" w:rsidRPr="00A15FE8" w:rsidRDefault="00DE29AD" w:rsidP="00F21958">
      <w:pPr>
        <w:pStyle w:val="Heading2"/>
        <w:numPr>
          <w:ilvl w:val="1"/>
          <w:numId w:val="22"/>
        </w:numPr>
        <w:rPr>
          <w:rFonts w:ascii="Times New Roman" w:eastAsia="SimSun" w:hAnsi="Times New Roman" w:cs="Times New Roman"/>
          <w:color w:val="000000" w:themeColor="text1"/>
          <w:lang w:val="en-NZ" w:eastAsia="zh-CN"/>
        </w:rPr>
      </w:pPr>
      <w:bookmarkStart w:id="6" w:name="_Toc121018851"/>
      <w:r w:rsidRPr="00A15FE8">
        <w:rPr>
          <w:rFonts w:ascii="Times New Roman" w:eastAsia="SimSun" w:hAnsi="Times New Roman" w:cs="Times New Roman"/>
          <w:color w:val="000000" w:themeColor="text1"/>
          <w:lang w:eastAsia="zh-CN"/>
        </w:rPr>
        <w:t>Preparation</w:t>
      </w:r>
      <w:r w:rsidR="00433E3F" w:rsidRPr="00A15FE8">
        <w:rPr>
          <w:rFonts w:ascii="Times New Roman" w:hAnsi="Times New Roman" w:cs="Times New Roman"/>
          <w:color w:val="000000" w:themeColor="text1"/>
        </w:rPr>
        <w:t xml:space="preserve"> temperature</w:t>
      </w:r>
      <w:bookmarkEnd w:id="6"/>
    </w:p>
    <w:p w:rsidR="00D02885" w:rsidRPr="00A15FE8" w:rsidRDefault="00D02885" w:rsidP="00D5316F">
      <w:pPr>
        <w:pStyle w:val="ListBullet"/>
        <w:keepNext/>
        <w:keepLines/>
        <w:numPr>
          <w:ilvl w:val="0"/>
          <w:numId w:val="0"/>
        </w:numPr>
        <w:ind w:left="360"/>
        <w:contextualSpacing/>
        <w:rPr>
          <w:rFonts w:eastAsia="SimSun"/>
          <w:color w:val="000000" w:themeColor="text1"/>
          <w:lang w:val="en-NZ" w:eastAsia="zh-CN"/>
        </w:rPr>
      </w:pPr>
    </w:p>
    <w:p w:rsidR="00972641" w:rsidRPr="00A15FE8" w:rsidRDefault="00972641" w:rsidP="001941C0">
      <w:pPr>
        <w:spacing w:before="100" w:beforeAutospacing="1" w:after="0" w:line="360" w:lineRule="auto"/>
        <w:jc w:val="both"/>
        <w:rPr>
          <w:rFonts w:ascii="Times New Roman" w:eastAsia="Times New Roman" w:hAnsi="Times New Roman" w:cs="Times New Roman"/>
          <w:color w:val="000000" w:themeColor="text1"/>
          <w:spacing w:val="-2"/>
          <w:sz w:val="24"/>
          <w:szCs w:val="24"/>
        </w:rPr>
      </w:pPr>
      <w:r w:rsidRPr="00A15FE8">
        <w:rPr>
          <w:rFonts w:ascii="Times New Roman" w:eastAsia="Times New Roman" w:hAnsi="Times New Roman" w:cs="Times New Roman"/>
          <w:color w:val="000000" w:themeColor="text1"/>
          <w:spacing w:val="-2"/>
          <w:sz w:val="24"/>
          <w:szCs w:val="24"/>
        </w:rPr>
        <w:t xml:space="preserve">Food thermometers come in low-tech, high-tech, and super-high-tech versions. Any of them will tell you the internal temperature of your pie, and the number you are looking for is 175 degrees Fahrenheit. When it's time to add the fillings, make sure they're cool before you add them to the pastry – room temperature at a minimum. Add a hot steamy filling to your blind-baked or raw pastry and you'll find yourself with a soggy bottom </w:t>
      </w:r>
      <w:proofErr w:type="gramStart"/>
      <w:r w:rsidRPr="00A15FE8">
        <w:rPr>
          <w:rFonts w:ascii="Times New Roman" w:eastAsia="Times New Roman" w:hAnsi="Times New Roman" w:cs="Times New Roman"/>
          <w:color w:val="000000" w:themeColor="text1"/>
          <w:spacing w:val="-2"/>
          <w:sz w:val="24"/>
          <w:szCs w:val="24"/>
        </w:rPr>
        <w:t>If</w:t>
      </w:r>
      <w:proofErr w:type="gramEnd"/>
      <w:r w:rsidRPr="00A15FE8">
        <w:rPr>
          <w:rFonts w:ascii="Times New Roman" w:eastAsia="Times New Roman" w:hAnsi="Times New Roman" w:cs="Times New Roman"/>
          <w:color w:val="000000" w:themeColor="text1"/>
          <w:spacing w:val="-2"/>
          <w:sz w:val="24"/>
          <w:szCs w:val="24"/>
        </w:rPr>
        <w:t xml:space="preserve"> you have leftover vanilla sauce, keep it covered in the fridge for up to a week. Reheat it in a saucepan over low heat on the stove and </w:t>
      </w:r>
      <w:proofErr w:type="gramStart"/>
      <w:r w:rsidRPr="00A15FE8">
        <w:rPr>
          <w:rFonts w:ascii="Times New Roman" w:eastAsia="Times New Roman" w:hAnsi="Times New Roman" w:cs="Times New Roman"/>
          <w:color w:val="000000" w:themeColor="text1"/>
          <w:spacing w:val="-2"/>
          <w:sz w:val="24"/>
          <w:szCs w:val="24"/>
        </w:rPr>
        <w:t>drizzle</w:t>
      </w:r>
      <w:proofErr w:type="gramEnd"/>
      <w:r w:rsidRPr="00A15FE8">
        <w:rPr>
          <w:rFonts w:ascii="Times New Roman" w:eastAsia="Times New Roman" w:hAnsi="Times New Roman" w:cs="Times New Roman"/>
          <w:color w:val="000000" w:themeColor="text1"/>
          <w:spacing w:val="-2"/>
          <w:sz w:val="24"/>
          <w:szCs w:val="24"/>
        </w:rPr>
        <w:t xml:space="preserve"> it warm over baked goods or fresh fruit.</w:t>
      </w:r>
    </w:p>
    <w:p w:rsidR="00D02885" w:rsidRPr="00A15FE8" w:rsidRDefault="00D02885" w:rsidP="001941C0">
      <w:pPr>
        <w:rPr>
          <w:rFonts w:ascii="Times New Roman" w:hAnsi="Times New Roman" w:cs="Times New Roman"/>
          <w:color w:val="000000" w:themeColor="text1"/>
          <w:sz w:val="24"/>
          <w:szCs w:val="24"/>
          <w:lang w:eastAsia="zh-CN"/>
        </w:rPr>
      </w:pPr>
    </w:p>
    <w:p w:rsidR="004C7A0F" w:rsidRPr="00A15FE8" w:rsidRDefault="004C7A0F">
      <w:pPr>
        <w:rPr>
          <w:rFonts w:ascii="Times New Roman" w:hAnsi="Times New Roman" w:cs="Times New Roman"/>
          <w:color w:val="000000" w:themeColor="text1"/>
          <w:sz w:val="24"/>
          <w:szCs w:val="24"/>
          <w:lang w:val="en-NZ" w:eastAsia="zh-CN"/>
        </w:rPr>
      </w:pPr>
      <w:r w:rsidRPr="00A15FE8">
        <w:rPr>
          <w:rFonts w:ascii="Times New Roman" w:hAnsi="Times New Roman" w:cs="Times New Roman"/>
          <w:color w:val="000000" w:themeColor="text1"/>
          <w:lang w:val="en-NZ" w:eastAsia="zh-CN"/>
        </w:rPr>
        <w:br w:type="page"/>
      </w:r>
    </w:p>
    <w:p w:rsidR="00D02885" w:rsidRPr="00A15FE8" w:rsidRDefault="00D02885" w:rsidP="00D02885">
      <w:pPr>
        <w:pStyle w:val="ListBullet"/>
        <w:keepNext/>
        <w:keepLines/>
        <w:numPr>
          <w:ilvl w:val="0"/>
          <w:numId w:val="0"/>
        </w:numPr>
        <w:ind w:left="360"/>
        <w:contextualSpacing/>
        <w:rPr>
          <w:rFonts w:eastAsia="SimSun"/>
          <w:color w:val="000000" w:themeColor="text1"/>
          <w:lang w:val="en-NZ" w:eastAsia="zh-CN"/>
        </w:rPr>
      </w:pPr>
    </w:p>
    <w:p w:rsidR="005B0CFF" w:rsidRPr="00A15FE8" w:rsidRDefault="005B0CFF" w:rsidP="005B0CFF">
      <w:pPr>
        <w:pStyle w:val="BodyText"/>
        <w:rPr>
          <w:rFonts w:ascii="Times New Roman" w:hAnsi="Times New Roman" w:cs="Times New Roman"/>
          <w:color w:val="000000" w:themeColor="text1"/>
          <w:sz w:val="24"/>
          <w:szCs w:val="24"/>
          <w:lang w:val="en-US" w:eastAsia="zh-CN"/>
        </w:rPr>
      </w:pPr>
    </w:p>
    <w:p w:rsidR="005B0CFF" w:rsidRPr="00A15FE8" w:rsidRDefault="005B0CFF" w:rsidP="005B0CFF">
      <w:pPr>
        <w:spacing w:after="0" w:line="360" w:lineRule="auto"/>
        <w:jc w:val="both"/>
        <w:rPr>
          <w:rFonts w:ascii="Times New Roman" w:hAnsi="Times New Roman" w:cs="Times New Roman"/>
          <w:bCs/>
          <w:color w:val="000000" w:themeColor="text1"/>
          <w:sz w:val="28"/>
          <w:szCs w:val="28"/>
          <w:lang w:val="en-US" w:eastAsia="zh-CN"/>
        </w:rPr>
      </w:pPr>
    </w:p>
    <w:tbl>
      <w:tblPr>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tblPr>
      <w:tblGrid>
        <w:gridCol w:w="3505"/>
        <w:gridCol w:w="6030"/>
      </w:tblGrid>
      <w:tr w:rsidR="005B0CFF" w:rsidRPr="00A15FE8" w:rsidTr="005B0CFF">
        <w:tc>
          <w:tcPr>
            <w:tcW w:w="3505" w:type="dxa"/>
            <w:shd w:val="clear" w:color="auto" w:fill="D9D9D9"/>
          </w:tcPr>
          <w:p w:rsidR="005B0CFF" w:rsidRPr="00A15FE8" w:rsidRDefault="005B0CFF" w:rsidP="005B0CFF">
            <w:pPr>
              <w:pStyle w:val="Heading1"/>
              <w:rPr>
                <w:rFonts w:ascii="Times New Roman" w:eastAsia="Times New Roman" w:hAnsi="Times New Roman" w:cs="Times New Roman"/>
                <w:color w:val="000000" w:themeColor="text1"/>
                <w:lang w:val="en-US" w:bidi="en-US"/>
              </w:rPr>
            </w:pPr>
            <w:bookmarkStart w:id="7" w:name="_Toc121018852"/>
            <w:r w:rsidRPr="00A15FE8">
              <w:rPr>
                <w:rFonts w:ascii="Times New Roman" w:eastAsia="Times New Roman" w:hAnsi="Times New Roman" w:cs="Times New Roman"/>
                <w:color w:val="000000" w:themeColor="text1"/>
                <w:lang w:val="en-US" w:bidi="en-US"/>
              </w:rPr>
              <w:t>SELF-CHECK 1</w:t>
            </w:r>
            <w:bookmarkEnd w:id="7"/>
          </w:p>
        </w:tc>
        <w:tc>
          <w:tcPr>
            <w:tcW w:w="6030" w:type="dxa"/>
            <w:shd w:val="clear" w:color="auto" w:fill="D9D9D9"/>
          </w:tcPr>
          <w:p w:rsidR="005B0CFF" w:rsidRPr="00A15FE8" w:rsidRDefault="005B0CFF" w:rsidP="00175644">
            <w:pPr>
              <w:pStyle w:val="NoSpacing"/>
              <w:jc w:val="left"/>
              <w:rPr>
                <w:b/>
                <w:color w:val="000000" w:themeColor="text1"/>
              </w:rPr>
            </w:pPr>
            <w:r w:rsidRPr="00A15FE8">
              <w:rPr>
                <w:b/>
                <w:color w:val="000000" w:themeColor="text1"/>
              </w:rPr>
              <w:t>WRITTEN EXAM</w:t>
            </w:r>
          </w:p>
        </w:tc>
      </w:tr>
    </w:tbl>
    <w:p w:rsidR="005B0CFF" w:rsidRPr="00A15FE8" w:rsidRDefault="005B0CFF" w:rsidP="00F77E63">
      <w:pPr>
        <w:spacing w:after="0"/>
        <w:jc w:val="both"/>
        <w:rPr>
          <w:rFonts w:ascii="Times New Roman" w:hAnsi="Times New Roman" w:cs="Times New Roman"/>
          <w:color w:val="000000" w:themeColor="text1"/>
          <w:sz w:val="24"/>
          <w:szCs w:val="24"/>
          <w:lang w:val="en-US" w:eastAsia="zh-CN" w:bidi="en-US"/>
        </w:rPr>
      </w:pPr>
    </w:p>
    <w:p w:rsidR="00F77E63" w:rsidRPr="00A15FE8" w:rsidRDefault="00F77E63" w:rsidP="00F77E63">
      <w:pPr>
        <w:spacing w:after="0" w:line="360" w:lineRule="auto"/>
        <w:rPr>
          <w:rFonts w:ascii="Times New Roman" w:hAnsi="Times New Roman" w:cs="Times New Roman"/>
          <w:b/>
          <w:color w:val="000000" w:themeColor="text1"/>
          <w:sz w:val="24"/>
          <w:szCs w:val="24"/>
          <w:lang w:eastAsia="zh-CN"/>
        </w:rPr>
      </w:pPr>
      <w:r w:rsidRPr="00A15FE8">
        <w:rPr>
          <w:rFonts w:ascii="Times New Roman" w:hAnsi="Times New Roman" w:cs="Times New Roman"/>
          <w:b/>
          <w:color w:val="000000" w:themeColor="text1"/>
          <w:sz w:val="24"/>
          <w:szCs w:val="24"/>
          <w:lang w:eastAsia="zh-CN"/>
        </w:rPr>
        <w:t xml:space="preserve">Part I: choose the correct answer </w:t>
      </w:r>
    </w:p>
    <w:p w:rsidR="00F77E63" w:rsidRPr="00A15FE8" w:rsidRDefault="00F77E63" w:rsidP="00F21958">
      <w:pPr>
        <w:pStyle w:val="ListParagraph"/>
        <w:numPr>
          <w:ilvl w:val="0"/>
          <w:numId w:val="9"/>
        </w:numPr>
        <w:spacing w:line="360" w:lineRule="auto"/>
        <w:rPr>
          <w:rFonts w:ascii="Times New Roman" w:hAnsi="Times New Roman"/>
          <w:color w:val="000000" w:themeColor="text1"/>
          <w:sz w:val="24"/>
          <w:szCs w:val="24"/>
          <w:lang w:eastAsia="zh-CN"/>
        </w:rPr>
      </w:pPr>
      <w:r w:rsidRPr="00A15FE8">
        <w:rPr>
          <w:rFonts w:ascii="Times New Roman" w:eastAsia="SimSun" w:hAnsi="Times New Roman"/>
          <w:color w:val="000000" w:themeColor="text1"/>
          <w:sz w:val="24"/>
          <w:szCs w:val="24"/>
          <w:lang w:eastAsia="zh-CN"/>
        </w:rPr>
        <w:t>.</w:t>
      </w:r>
      <w:r w:rsidRPr="00A15FE8">
        <w:rPr>
          <w:rFonts w:ascii="Times New Roman" w:eastAsia="SimSun" w:hAnsi="Times New Roman"/>
          <w:color w:val="000000" w:themeColor="text1"/>
          <w:sz w:val="24"/>
          <w:szCs w:val="24"/>
          <w:u w:val="single"/>
          <w:lang w:eastAsia="zh-CN"/>
        </w:rPr>
        <w:tab/>
      </w:r>
      <w:r w:rsidRPr="00A15FE8">
        <w:rPr>
          <w:rFonts w:ascii="Times New Roman" w:eastAsia="SimSun" w:hAnsi="Times New Roman"/>
          <w:color w:val="000000" w:themeColor="text1"/>
          <w:sz w:val="24"/>
          <w:szCs w:val="24"/>
          <w:u w:val="single"/>
          <w:lang w:eastAsia="zh-CN"/>
        </w:rPr>
        <w:tab/>
      </w:r>
      <w:proofErr w:type="gramStart"/>
      <w:r w:rsidRPr="00A15FE8">
        <w:rPr>
          <w:rFonts w:ascii="Times New Roman" w:eastAsia="SimSun" w:hAnsi="Times New Roman"/>
          <w:color w:val="000000" w:themeColor="text1"/>
          <w:sz w:val="24"/>
          <w:szCs w:val="24"/>
          <w:lang w:eastAsia="zh-CN"/>
        </w:rPr>
        <w:t>is</w:t>
      </w:r>
      <w:proofErr w:type="gramEnd"/>
      <w:r w:rsidRPr="00A15FE8">
        <w:rPr>
          <w:rFonts w:ascii="Times New Roman" w:eastAsia="SimSun" w:hAnsi="Times New Roman"/>
          <w:color w:val="000000" w:themeColor="text1"/>
          <w:sz w:val="24"/>
          <w:szCs w:val="24"/>
          <w:lang w:eastAsia="zh-CN"/>
        </w:rPr>
        <w:t xml:space="preserve"> used to between the layers of cake  ?</w:t>
      </w:r>
    </w:p>
    <w:p w:rsidR="00F77E63" w:rsidRPr="00A15FE8" w:rsidRDefault="00F77E63" w:rsidP="00F21958">
      <w:pPr>
        <w:pStyle w:val="ListParagraph"/>
        <w:numPr>
          <w:ilvl w:val="0"/>
          <w:numId w:val="11"/>
        </w:numPr>
        <w:spacing w:after="200" w:line="360" w:lineRule="auto"/>
        <w:rPr>
          <w:rFonts w:ascii="Times New Roman" w:hAnsi="Times New Roman"/>
          <w:color w:val="000000" w:themeColor="text1"/>
          <w:sz w:val="24"/>
          <w:szCs w:val="24"/>
          <w:lang w:eastAsia="zh-CN"/>
        </w:rPr>
      </w:pPr>
      <w:r w:rsidRPr="00A15FE8">
        <w:rPr>
          <w:rFonts w:ascii="Times New Roman" w:eastAsia="SimSun" w:hAnsi="Times New Roman"/>
          <w:color w:val="000000" w:themeColor="text1"/>
          <w:sz w:val="24"/>
          <w:szCs w:val="24"/>
          <w:lang w:eastAsia="zh-CN"/>
        </w:rPr>
        <w:t xml:space="preserve">Baking  </w:t>
      </w:r>
      <w:r w:rsidRPr="00A15FE8">
        <w:rPr>
          <w:rFonts w:ascii="Times New Roman" w:hAnsi="Times New Roman"/>
          <w:color w:val="000000" w:themeColor="text1"/>
          <w:sz w:val="24"/>
          <w:szCs w:val="24"/>
          <w:lang w:eastAsia="zh-CN"/>
        </w:rPr>
        <w:tab/>
      </w:r>
      <w:r w:rsidRPr="00A15FE8">
        <w:rPr>
          <w:rFonts w:ascii="Times New Roman" w:hAnsi="Times New Roman"/>
          <w:color w:val="000000" w:themeColor="text1"/>
          <w:sz w:val="24"/>
          <w:szCs w:val="24"/>
          <w:lang w:eastAsia="zh-CN"/>
        </w:rPr>
        <w:tab/>
      </w:r>
      <w:r w:rsidRPr="00A15FE8">
        <w:rPr>
          <w:rFonts w:ascii="Times New Roman" w:hAnsi="Times New Roman"/>
          <w:color w:val="000000" w:themeColor="text1"/>
          <w:sz w:val="24"/>
          <w:szCs w:val="24"/>
          <w:lang w:eastAsia="zh-CN"/>
        </w:rPr>
        <w:tab/>
      </w:r>
      <w:r w:rsidRPr="00A15FE8">
        <w:rPr>
          <w:rFonts w:ascii="Times New Roman" w:hAnsi="Times New Roman"/>
          <w:b/>
          <w:color w:val="000000" w:themeColor="text1"/>
          <w:sz w:val="24"/>
          <w:szCs w:val="24"/>
          <w:lang w:eastAsia="zh-CN"/>
        </w:rPr>
        <w:tab/>
      </w:r>
      <w:r w:rsidRPr="00A15FE8">
        <w:rPr>
          <w:rFonts w:ascii="Times New Roman" w:hAnsi="Times New Roman"/>
          <w:b/>
          <w:color w:val="000000" w:themeColor="text1"/>
          <w:sz w:val="24"/>
          <w:szCs w:val="24"/>
          <w:lang w:eastAsia="zh-CN"/>
        </w:rPr>
        <w:tab/>
        <w:t xml:space="preserve">C. </w:t>
      </w:r>
      <w:r w:rsidRPr="00A15FE8">
        <w:rPr>
          <w:rFonts w:ascii="Times New Roman" w:eastAsia="SimSun" w:hAnsi="Times New Roman"/>
          <w:color w:val="000000" w:themeColor="text1"/>
          <w:sz w:val="24"/>
          <w:szCs w:val="24"/>
          <w:lang w:eastAsia="zh-CN"/>
        </w:rPr>
        <w:t xml:space="preserve"> filling</w:t>
      </w:r>
      <w:r w:rsidRPr="00A15FE8">
        <w:rPr>
          <w:rFonts w:ascii="Times New Roman" w:hAnsi="Times New Roman"/>
          <w:b/>
          <w:color w:val="000000" w:themeColor="text1"/>
          <w:sz w:val="24"/>
          <w:szCs w:val="24"/>
          <w:lang w:eastAsia="zh-CN"/>
        </w:rPr>
        <w:tab/>
      </w:r>
    </w:p>
    <w:p w:rsidR="00F77E63" w:rsidRPr="00A15FE8" w:rsidRDefault="00F77E63" w:rsidP="00F21958">
      <w:pPr>
        <w:pStyle w:val="ListParagraph"/>
        <w:numPr>
          <w:ilvl w:val="0"/>
          <w:numId w:val="11"/>
        </w:numPr>
        <w:spacing w:after="200" w:line="360" w:lineRule="auto"/>
        <w:rPr>
          <w:rFonts w:ascii="Times New Roman" w:hAnsi="Times New Roman"/>
          <w:color w:val="000000" w:themeColor="text1"/>
          <w:sz w:val="24"/>
          <w:szCs w:val="24"/>
          <w:lang w:eastAsia="zh-CN"/>
        </w:rPr>
      </w:pPr>
      <w:r w:rsidRPr="00A15FE8">
        <w:rPr>
          <w:rFonts w:ascii="Times New Roman" w:hAnsi="Times New Roman"/>
          <w:color w:val="000000" w:themeColor="text1"/>
          <w:sz w:val="24"/>
          <w:szCs w:val="24"/>
          <w:lang w:eastAsia="zh-CN"/>
        </w:rPr>
        <w:t xml:space="preserve">Flour </w:t>
      </w:r>
      <w:r w:rsidRPr="00A15FE8">
        <w:rPr>
          <w:rFonts w:ascii="Times New Roman" w:hAnsi="Times New Roman"/>
          <w:color w:val="000000" w:themeColor="text1"/>
          <w:sz w:val="24"/>
          <w:szCs w:val="24"/>
          <w:lang w:eastAsia="zh-CN"/>
        </w:rPr>
        <w:tab/>
      </w:r>
      <w:r w:rsidRPr="00A15FE8">
        <w:rPr>
          <w:rFonts w:ascii="Times New Roman" w:hAnsi="Times New Roman"/>
          <w:color w:val="000000" w:themeColor="text1"/>
          <w:sz w:val="24"/>
          <w:szCs w:val="24"/>
          <w:lang w:eastAsia="zh-CN"/>
        </w:rPr>
        <w:tab/>
      </w:r>
      <w:r w:rsidRPr="00A15FE8">
        <w:rPr>
          <w:rFonts w:ascii="Times New Roman" w:hAnsi="Times New Roman"/>
          <w:color w:val="000000" w:themeColor="text1"/>
          <w:sz w:val="24"/>
          <w:szCs w:val="24"/>
          <w:lang w:eastAsia="zh-CN"/>
        </w:rPr>
        <w:tab/>
      </w:r>
      <w:r w:rsidRPr="00A15FE8">
        <w:rPr>
          <w:rFonts w:ascii="Times New Roman" w:hAnsi="Times New Roman"/>
          <w:color w:val="000000" w:themeColor="text1"/>
          <w:sz w:val="24"/>
          <w:szCs w:val="24"/>
          <w:lang w:eastAsia="zh-CN"/>
        </w:rPr>
        <w:tab/>
      </w:r>
      <w:r w:rsidRPr="00A15FE8">
        <w:rPr>
          <w:rFonts w:ascii="Times New Roman" w:hAnsi="Times New Roman"/>
          <w:color w:val="000000" w:themeColor="text1"/>
          <w:sz w:val="24"/>
          <w:szCs w:val="24"/>
          <w:lang w:eastAsia="zh-CN"/>
        </w:rPr>
        <w:tab/>
        <w:t xml:space="preserve">D. </w:t>
      </w:r>
      <w:r w:rsidRPr="00A15FE8">
        <w:rPr>
          <w:rFonts w:ascii="Times New Roman" w:eastAsia="SimSun" w:hAnsi="Times New Roman"/>
          <w:color w:val="000000" w:themeColor="text1"/>
          <w:sz w:val="24"/>
          <w:szCs w:val="24"/>
          <w:lang w:eastAsia="zh-CN"/>
        </w:rPr>
        <w:t xml:space="preserve">All </w:t>
      </w:r>
    </w:p>
    <w:p w:rsidR="00F77E63" w:rsidRPr="00A15FE8" w:rsidRDefault="00F77E63" w:rsidP="00F21958">
      <w:pPr>
        <w:pStyle w:val="ListParagraph"/>
        <w:numPr>
          <w:ilvl w:val="0"/>
          <w:numId w:val="9"/>
        </w:numPr>
        <w:spacing w:after="160" w:line="360" w:lineRule="auto"/>
        <w:rPr>
          <w:rFonts w:ascii="Times New Roman" w:hAnsi="Times New Roman"/>
          <w:color w:val="000000" w:themeColor="text1"/>
          <w:sz w:val="24"/>
          <w:szCs w:val="24"/>
          <w:lang w:eastAsia="zh-CN" w:bidi="en-US"/>
        </w:rPr>
      </w:pPr>
      <w:r w:rsidRPr="00A15FE8">
        <w:rPr>
          <w:rFonts w:ascii="Times New Roman" w:eastAsia="SimSun" w:hAnsi="Times New Roman"/>
          <w:color w:val="000000" w:themeColor="text1"/>
          <w:sz w:val="24"/>
          <w:szCs w:val="24"/>
          <w:lang w:eastAsia="zh-CN" w:bidi="en-US"/>
        </w:rPr>
        <w:t>What is the</w:t>
      </w:r>
      <w:r w:rsidRPr="00A15FE8">
        <w:rPr>
          <w:rFonts w:ascii="Times New Roman" w:hAnsi="Times New Roman"/>
          <w:color w:val="000000" w:themeColor="text1"/>
          <w:sz w:val="21"/>
          <w:szCs w:val="21"/>
          <w:shd w:val="clear" w:color="auto" w:fill="FFFFFF"/>
          <w:lang w:eastAsia="zh-CN"/>
        </w:rPr>
        <w:t xml:space="preserve"> important of Filling</w:t>
      </w:r>
      <w:r w:rsidRPr="00A15FE8">
        <w:rPr>
          <w:rFonts w:ascii="Times New Roman" w:eastAsia="SimSun" w:hAnsi="Times New Roman"/>
          <w:color w:val="000000" w:themeColor="text1"/>
          <w:sz w:val="21"/>
          <w:szCs w:val="21"/>
          <w:shd w:val="clear" w:color="auto" w:fill="FFFFFF"/>
          <w:lang w:eastAsia="zh-CN"/>
        </w:rPr>
        <w:t>?</w:t>
      </w:r>
    </w:p>
    <w:p w:rsidR="00F77E63" w:rsidRPr="00A15FE8" w:rsidRDefault="00F77E63" w:rsidP="00F21958">
      <w:pPr>
        <w:pStyle w:val="ListParagraph"/>
        <w:numPr>
          <w:ilvl w:val="0"/>
          <w:numId w:val="12"/>
        </w:numPr>
        <w:spacing w:after="160" w:line="360" w:lineRule="auto"/>
        <w:rPr>
          <w:rFonts w:ascii="Times New Roman" w:hAnsi="Times New Roman"/>
          <w:b/>
          <w:color w:val="000000" w:themeColor="text1"/>
          <w:sz w:val="24"/>
          <w:szCs w:val="24"/>
          <w:lang w:eastAsia="zh-CN" w:bidi="en-US"/>
        </w:rPr>
      </w:pPr>
      <w:r w:rsidRPr="00A15FE8">
        <w:rPr>
          <w:rFonts w:ascii="Times New Roman" w:hAnsi="Times New Roman"/>
          <w:color w:val="000000" w:themeColor="text1"/>
          <w:sz w:val="21"/>
          <w:szCs w:val="21"/>
          <w:shd w:val="clear" w:color="auto" w:fill="FFFFFF"/>
          <w:lang w:eastAsia="zh-CN"/>
        </w:rPr>
        <w:t>giving your cake flavor as well as height</w:t>
      </w:r>
      <w:r w:rsidRPr="00A15FE8">
        <w:rPr>
          <w:rFonts w:ascii="Times New Roman" w:hAnsi="Times New Roman"/>
          <w:color w:val="000000" w:themeColor="text1"/>
          <w:sz w:val="24"/>
          <w:szCs w:val="24"/>
          <w:lang w:eastAsia="zh-CN"/>
        </w:rPr>
        <w:tab/>
      </w:r>
      <w:r w:rsidRPr="00A15FE8">
        <w:rPr>
          <w:rFonts w:ascii="Times New Roman" w:hAnsi="Times New Roman"/>
          <w:color w:val="000000" w:themeColor="text1"/>
          <w:sz w:val="24"/>
          <w:szCs w:val="24"/>
          <w:lang w:eastAsia="zh-CN"/>
        </w:rPr>
        <w:tab/>
        <w:t xml:space="preserve">C. </w:t>
      </w:r>
      <w:r w:rsidRPr="00A15FE8">
        <w:rPr>
          <w:rFonts w:ascii="Times New Roman" w:hAnsi="Times New Roman"/>
          <w:color w:val="000000" w:themeColor="text1"/>
          <w:sz w:val="21"/>
          <w:szCs w:val="21"/>
          <w:shd w:val="clear" w:color="auto" w:fill="FFFFFF"/>
          <w:lang w:eastAsia="zh-CN"/>
        </w:rPr>
        <w:t>holds the layers together</w:t>
      </w:r>
    </w:p>
    <w:p w:rsidR="00F77E63" w:rsidRPr="00A15FE8" w:rsidRDefault="00F77E63" w:rsidP="00F21958">
      <w:pPr>
        <w:pStyle w:val="ListParagraph"/>
        <w:numPr>
          <w:ilvl w:val="0"/>
          <w:numId w:val="12"/>
        </w:numPr>
        <w:spacing w:after="160" w:line="360" w:lineRule="auto"/>
        <w:rPr>
          <w:rFonts w:ascii="Times New Roman" w:hAnsi="Times New Roman"/>
          <w:b/>
          <w:color w:val="000000" w:themeColor="text1"/>
          <w:sz w:val="24"/>
          <w:szCs w:val="24"/>
          <w:lang w:eastAsia="zh-CN" w:bidi="en-US"/>
        </w:rPr>
      </w:pPr>
      <w:r w:rsidRPr="00A15FE8">
        <w:rPr>
          <w:rFonts w:ascii="Times New Roman" w:hAnsi="Times New Roman"/>
          <w:color w:val="000000" w:themeColor="text1"/>
          <w:sz w:val="24"/>
          <w:szCs w:val="24"/>
          <w:lang w:eastAsia="zh-CN"/>
        </w:rPr>
        <w:t>Softer crumb</w:t>
      </w:r>
      <w:r w:rsidRPr="00A15FE8">
        <w:rPr>
          <w:rFonts w:ascii="Times New Roman" w:hAnsi="Times New Roman"/>
          <w:color w:val="000000" w:themeColor="text1"/>
          <w:sz w:val="24"/>
          <w:szCs w:val="24"/>
          <w:lang w:eastAsia="zh-CN"/>
        </w:rPr>
        <w:tab/>
      </w:r>
      <w:r w:rsidRPr="00A15FE8">
        <w:rPr>
          <w:rFonts w:ascii="Times New Roman" w:hAnsi="Times New Roman"/>
          <w:color w:val="000000" w:themeColor="text1"/>
          <w:sz w:val="24"/>
          <w:szCs w:val="24"/>
          <w:lang w:eastAsia="zh-CN"/>
        </w:rPr>
        <w:tab/>
      </w:r>
      <w:r w:rsidRPr="00A15FE8">
        <w:rPr>
          <w:rFonts w:ascii="Times New Roman" w:hAnsi="Times New Roman"/>
          <w:color w:val="000000" w:themeColor="text1"/>
          <w:sz w:val="24"/>
          <w:szCs w:val="24"/>
          <w:lang w:eastAsia="zh-CN"/>
        </w:rPr>
        <w:tab/>
      </w:r>
      <w:r w:rsidRPr="00A15FE8">
        <w:rPr>
          <w:rFonts w:ascii="Times New Roman" w:hAnsi="Times New Roman"/>
          <w:color w:val="000000" w:themeColor="text1"/>
          <w:sz w:val="24"/>
          <w:szCs w:val="24"/>
          <w:lang w:eastAsia="zh-CN"/>
        </w:rPr>
        <w:tab/>
      </w:r>
      <w:r w:rsidRPr="00A15FE8">
        <w:rPr>
          <w:rFonts w:ascii="Times New Roman" w:eastAsia="SimSun" w:hAnsi="Times New Roman"/>
          <w:color w:val="000000" w:themeColor="text1"/>
          <w:sz w:val="24"/>
          <w:szCs w:val="24"/>
          <w:lang w:eastAsia="zh-CN"/>
        </w:rPr>
        <w:tab/>
      </w:r>
      <w:r w:rsidRPr="00A15FE8">
        <w:rPr>
          <w:rFonts w:ascii="Times New Roman" w:hAnsi="Times New Roman"/>
          <w:color w:val="000000" w:themeColor="text1"/>
          <w:sz w:val="24"/>
          <w:szCs w:val="24"/>
          <w:lang w:eastAsia="zh-CN"/>
        </w:rPr>
        <w:t>D. A</w:t>
      </w:r>
      <w:r w:rsidRPr="00A15FE8">
        <w:rPr>
          <w:rFonts w:ascii="Times New Roman" w:eastAsia="SimSun" w:hAnsi="Times New Roman"/>
          <w:color w:val="000000" w:themeColor="text1"/>
          <w:sz w:val="24"/>
          <w:szCs w:val="24"/>
          <w:lang w:eastAsia="zh-CN"/>
        </w:rPr>
        <w:t>&amp;C</w:t>
      </w:r>
    </w:p>
    <w:p w:rsidR="00F77E63" w:rsidRPr="00A15FE8" w:rsidRDefault="00F77E63" w:rsidP="00F21958">
      <w:pPr>
        <w:pStyle w:val="ListParagraph"/>
        <w:numPr>
          <w:ilvl w:val="0"/>
          <w:numId w:val="9"/>
        </w:numPr>
        <w:spacing w:after="200" w:line="360" w:lineRule="auto"/>
        <w:rPr>
          <w:rFonts w:ascii="Times New Roman" w:hAnsi="Times New Roman"/>
          <w:color w:val="000000" w:themeColor="text1"/>
          <w:sz w:val="24"/>
          <w:szCs w:val="24"/>
          <w:lang w:eastAsia="zh-CN"/>
        </w:rPr>
      </w:pPr>
      <w:r w:rsidRPr="00A15FE8">
        <w:rPr>
          <w:rFonts w:ascii="Times New Roman" w:hAnsi="Times New Roman"/>
          <w:color w:val="000000" w:themeColor="text1"/>
          <w:sz w:val="24"/>
          <w:szCs w:val="24"/>
          <w:lang w:eastAsia="zh-CN"/>
        </w:rPr>
        <w:t xml:space="preserve">Which one of the following </w:t>
      </w:r>
      <w:proofErr w:type="gramStart"/>
      <w:r w:rsidRPr="00A15FE8">
        <w:rPr>
          <w:rFonts w:ascii="Times New Roman" w:hAnsi="Times New Roman"/>
          <w:color w:val="000000" w:themeColor="text1"/>
          <w:sz w:val="24"/>
          <w:szCs w:val="24"/>
          <w:lang w:eastAsia="zh-CN"/>
        </w:rPr>
        <w:t xml:space="preserve">is </w:t>
      </w:r>
      <w:r w:rsidRPr="00A15FE8">
        <w:rPr>
          <w:rFonts w:ascii="Times New Roman" w:eastAsia="SimSun" w:hAnsi="Times New Roman"/>
          <w:color w:val="000000" w:themeColor="text1"/>
          <w:sz w:val="24"/>
          <w:szCs w:val="24"/>
          <w:lang w:eastAsia="zh-CN"/>
        </w:rPr>
        <w:t xml:space="preserve">the </w:t>
      </w:r>
      <w:r w:rsidRPr="00A15FE8">
        <w:rPr>
          <w:rFonts w:ascii="Times New Roman" w:hAnsi="Times New Roman"/>
          <w:color w:val="000000" w:themeColor="text1"/>
          <w:sz w:val="24"/>
          <w:szCs w:val="24"/>
          <w:lang w:eastAsia="zh-CN"/>
        </w:rPr>
        <w:t>advantages</w:t>
      </w:r>
      <w:proofErr w:type="gramEnd"/>
      <w:r w:rsidRPr="00A15FE8">
        <w:rPr>
          <w:rFonts w:ascii="Times New Roman" w:hAnsi="Times New Roman"/>
          <w:color w:val="000000" w:themeColor="text1"/>
          <w:sz w:val="24"/>
          <w:szCs w:val="24"/>
          <w:lang w:eastAsia="zh-CN"/>
        </w:rPr>
        <w:t xml:space="preserve"> of using bakery fillings?</w:t>
      </w:r>
    </w:p>
    <w:p w:rsidR="00F77E63" w:rsidRPr="00A15FE8" w:rsidRDefault="00F77E63" w:rsidP="00F21958">
      <w:pPr>
        <w:pStyle w:val="ListParagraph"/>
        <w:numPr>
          <w:ilvl w:val="0"/>
          <w:numId w:val="13"/>
        </w:numPr>
        <w:spacing w:after="200" w:line="360" w:lineRule="auto"/>
        <w:rPr>
          <w:rFonts w:ascii="Times New Roman" w:hAnsi="Times New Roman"/>
          <w:color w:val="000000" w:themeColor="text1"/>
          <w:sz w:val="24"/>
          <w:szCs w:val="24"/>
          <w:lang w:val="en-GB" w:eastAsia="zh-CN"/>
        </w:rPr>
      </w:pPr>
      <w:r w:rsidRPr="00A15FE8">
        <w:rPr>
          <w:rFonts w:ascii="Times New Roman" w:hAnsi="Times New Roman"/>
          <w:color w:val="000000" w:themeColor="text1"/>
          <w:sz w:val="24"/>
          <w:szCs w:val="24"/>
          <w:lang w:eastAsia="zh-CN"/>
        </w:rPr>
        <w:t>Consistent Taste</w:t>
      </w:r>
      <w:r w:rsidRPr="00A15FE8">
        <w:rPr>
          <w:rFonts w:ascii="Times New Roman" w:hAnsi="Times New Roman"/>
          <w:color w:val="000000" w:themeColor="text1"/>
          <w:sz w:val="24"/>
          <w:szCs w:val="24"/>
          <w:lang w:eastAsia="zh-CN"/>
        </w:rPr>
        <w:tab/>
      </w:r>
      <w:r w:rsidRPr="00A15FE8">
        <w:rPr>
          <w:rFonts w:ascii="Times New Roman" w:hAnsi="Times New Roman"/>
          <w:color w:val="000000" w:themeColor="text1"/>
          <w:sz w:val="24"/>
          <w:szCs w:val="24"/>
          <w:lang w:eastAsia="zh-CN"/>
        </w:rPr>
        <w:tab/>
      </w:r>
      <w:r w:rsidRPr="00A15FE8">
        <w:rPr>
          <w:rFonts w:ascii="Times New Roman" w:eastAsia="SimSun" w:hAnsi="Times New Roman"/>
          <w:color w:val="000000" w:themeColor="text1"/>
          <w:sz w:val="24"/>
          <w:szCs w:val="24"/>
          <w:lang w:eastAsia="zh-CN"/>
        </w:rPr>
        <w:tab/>
        <w:t xml:space="preserve">C. </w:t>
      </w:r>
      <w:r w:rsidRPr="00A15FE8">
        <w:rPr>
          <w:rFonts w:ascii="Times New Roman" w:hAnsi="Times New Roman"/>
          <w:color w:val="000000" w:themeColor="text1"/>
          <w:sz w:val="24"/>
          <w:szCs w:val="24"/>
          <w:lang w:eastAsia="zh-CN"/>
        </w:rPr>
        <w:t xml:space="preserve">they don’t ooze out while baking </w:t>
      </w:r>
    </w:p>
    <w:p w:rsidR="00F77E63" w:rsidRPr="00A15FE8" w:rsidRDefault="00F77E63" w:rsidP="00F21958">
      <w:pPr>
        <w:pStyle w:val="ListParagraph"/>
        <w:numPr>
          <w:ilvl w:val="0"/>
          <w:numId w:val="13"/>
        </w:numPr>
        <w:spacing w:line="360" w:lineRule="auto"/>
        <w:rPr>
          <w:rFonts w:ascii="Times New Roman" w:hAnsi="Times New Roman"/>
          <w:color w:val="000000" w:themeColor="text1"/>
          <w:sz w:val="24"/>
          <w:szCs w:val="24"/>
          <w:lang w:eastAsia="zh-CN"/>
        </w:rPr>
      </w:pPr>
      <w:r w:rsidRPr="00A15FE8">
        <w:rPr>
          <w:rFonts w:ascii="Times New Roman" w:hAnsi="Times New Roman"/>
          <w:color w:val="000000" w:themeColor="text1"/>
          <w:sz w:val="24"/>
          <w:szCs w:val="24"/>
          <w:lang w:eastAsia="zh-CN"/>
        </w:rPr>
        <w:t>Long Shelf Life</w:t>
      </w:r>
      <w:r w:rsidRPr="00A15FE8">
        <w:rPr>
          <w:rFonts w:ascii="Times New Roman" w:hAnsi="Times New Roman"/>
          <w:color w:val="000000" w:themeColor="text1"/>
          <w:sz w:val="24"/>
          <w:szCs w:val="24"/>
          <w:lang w:eastAsia="zh-CN"/>
        </w:rPr>
        <w:tab/>
      </w:r>
      <w:r w:rsidRPr="00A15FE8">
        <w:rPr>
          <w:rFonts w:ascii="Times New Roman" w:hAnsi="Times New Roman"/>
          <w:color w:val="000000" w:themeColor="text1"/>
          <w:sz w:val="24"/>
          <w:szCs w:val="24"/>
          <w:lang w:eastAsia="zh-CN"/>
        </w:rPr>
        <w:tab/>
      </w:r>
      <w:r w:rsidRPr="00A15FE8">
        <w:rPr>
          <w:rFonts w:ascii="Times New Roman" w:eastAsia="SimSun" w:hAnsi="Times New Roman"/>
          <w:color w:val="000000" w:themeColor="text1"/>
          <w:sz w:val="24"/>
          <w:szCs w:val="24"/>
          <w:lang w:eastAsia="zh-CN"/>
        </w:rPr>
        <w:tab/>
      </w:r>
      <w:r w:rsidRPr="00A15FE8">
        <w:rPr>
          <w:rFonts w:ascii="Times New Roman" w:hAnsi="Times New Roman"/>
          <w:color w:val="000000" w:themeColor="text1"/>
          <w:sz w:val="24"/>
          <w:szCs w:val="24"/>
          <w:lang w:eastAsia="zh-CN"/>
        </w:rPr>
        <w:t>D. All</w:t>
      </w:r>
    </w:p>
    <w:p w:rsidR="006E5B41" w:rsidRPr="00A15FE8" w:rsidRDefault="006E5B41" w:rsidP="00F77E63">
      <w:pPr>
        <w:spacing w:after="0" w:line="360" w:lineRule="auto"/>
        <w:jc w:val="center"/>
        <w:rPr>
          <w:rFonts w:ascii="Times New Roman" w:hAnsi="Times New Roman" w:cs="Times New Roman"/>
          <w:b/>
          <w:color w:val="000000" w:themeColor="text1"/>
          <w:sz w:val="24"/>
          <w:szCs w:val="24"/>
          <w:lang w:eastAsia="zh-CN"/>
        </w:rPr>
      </w:pPr>
    </w:p>
    <w:p w:rsidR="00F77E63" w:rsidRPr="00A15FE8" w:rsidRDefault="00F77E63" w:rsidP="00F77E63">
      <w:pPr>
        <w:spacing w:after="0" w:line="360" w:lineRule="auto"/>
        <w:jc w:val="center"/>
        <w:rPr>
          <w:rFonts w:ascii="Times New Roman" w:hAnsi="Times New Roman" w:cs="Times New Roman"/>
          <w:b/>
          <w:color w:val="000000" w:themeColor="text1"/>
          <w:sz w:val="24"/>
          <w:szCs w:val="24"/>
          <w:lang w:eastAsia="zh-CN"/>
        </w:rPr>
      </w:pPr>
      <w:r w:rsidRPr="00A15FE8">
        <w:rPr>
          <w:rFonts w:ascii="Times New Roman" w:hAnsi="Times New Roman" w:cs="Times New Roman"/>
          <w:b/>
          <w:color w:val="000000" w:themeColor="text1"/>
          <w:sz w:val="24"/>
          <w:szCs w:val="24"/>
          <w:lang w:eastAsia="zh-CN"/>
        </w:rPr>
        <w:t>Part II. Matching</w:t>
      </w:r>
    </w:p>
    <w:p w:rsidR="006E5B41" w:rsidRPr="00A15FE8" w:rsidRDefault="006E5B41" w:rsidP="00F77E63">
      <w:pPr>
        <w:spacing w:after="0" w:line="360" w:lineRule="auto"/>
        <w:jc w:val="center"/>
        <w:rPr>
          <w:rFonts w:ascii="Times New Roman" w:hAnsi="Times New Roman" w:cs="Times New Roman"/>
          <w:b/>
          <w:color w:val="000000" w:themeColor="text1"/>
          <w:sz w:val="10"/>
          <w:szCs w:val="24"/>
          <w:lang w:eastAsia="zh-CN"/>
        </w:rPr>
      </w:pPr>
    </w:p>
    <w:p w:rsidR="00F77E63" w:rsidRPr="00A15FE8" w:rsidRDefault="00F77E63" w:rsidP="00F77E63">
      <w:pPr>
        <w:spacing w:after="0" w:line="360" w:lineRule="auto"/>
        <w:rPr>
          <w:rFonts w:ascii="Times New Roman" w:hAnsi="Times New Roman" w:cs="Times New Roman"/>
          <w:b/>
          <w:color w:val="000000" w:themeColor="text1"/>
          <w:sz w:val="24"/>
          <w:szCs w:val="24"/>
          <w:lang w:eastAsia="zh-CN"/>
        </w:rPr>
      </w:pPr>
      <w:r w:rsidRPr="00A15FE8">
        <w:rPr>
          <w:rFonts w:ascii="Times New Roman" w:hAnsi="Times New Roman" w:cs="Times New Roman"/>
          <w:b/>
          <w:color w:val="000000" w:themeColor="text1"/>
          <w:sz w:val="24"/>
          <w:szCs w:val="24"/>
          <w:lang w:eastAsia="zh-CN"/>
        </w:rPr>
        <w:tab/>
      </w:r>
      <w:r w:rsidRPr="00A15FE8">
        <w:rPr>
          <w:rFonts w:ascii="Times New Roman" w:hAnsi="Times New Roman" w:cs="Times New Roman"/>
          <w:b/>
          <w:color w:val="000000" w:themeColor="text1"/>
          <w:sz w:val="24"/>
          <w:szCs w:val="24"/>
          <w:lang w:eastAsia="zh-CN"/>
        </w:rPr>
        <w:tab/>
      </w:r>
      <w:r w:rsidRPr="00A15FE8">
        <w:rPr>
          <w:rFonts w:ascii="Times New Roman" w:hAnsi="Times New Roman" w:cs="Times New Roman"/>
          <w:b/>
          <w:color w:val="000000" w:themeColor="text1"/>
          <w:sz w:val="24"/>
          <w:szCs w:val="24"/>
          <w:lang w:eastAsia="zh-CN"/>
        </w:rPr>
        <w:tab/>
        <w:t>“A”</w:t>
      </w:r>
      <w:r w:rsidRPr="00A15FE8">
        <w:rPr>
          <w:rFonts w:ascii="Times New Roman" w:hAnsi="Times New Roman" w:cs="Times New Roman"/>
          <w:b/>
          <w:color w:val="000000" w:themeColor="text1"/>
          <w:sz w:val="24"/>
          <w:szCs w:val="24"/>
          <w:lang w:eastAsia="zh-CN"/>
        </w:rPr>
        <w:tab/>
      </w:r>
      <w:r w:rsidRPr="00A15FE8">
        <w:rPr>
          <w:rFonts w:ascii="Times New Roman" w:hAnsi="Times New Roman" w:cs="Times New Roman"/>
          <w:b/>
          <w:color w:val="000000" w:themeColor="text1"/>
          <w:sz w:val="24"/>
          <w:szCs w:val="24"/>
          <w:lang w:eastAsia="zh-CN"/>
        </w:rPr>
        <w:tab/>
      </w:r>
      <w:r w:rsidRPr="00A15FE8">
        <w:rPr>
          <w:rFonts w:ascii="Times New Roman" w:hAnsi="Times New Roman" w:cs="Times New Roman"/>
          <w:b/>
          <w:color w:val="000000" w:themeColor="text1"/>
          <w:sz w:val="24"/>
          <w:szCs w:val="24"/>
          <w:lang w:eastAsia="zh-CN"/>
        </w:rPr>
        <w:tab/>
      </w:r>
      <w:r w:rsidRPr="00A15FE8">
        <w:rPr>
          <w:rFonts w:ascii="Times New Roman" w:hAnsi="Times New Roman" w:cs="Times New Roman"/>
          <w:b/>
          <w:color w:val="000000" w:themeColor="text1"/>
          <w:sz w:val="24"/>
          <w:szCs w:val="24"/>
          <w:lang w:eastAsia="zh-CN"/>
        </w:rPr>
        <w:tab/>
      </w:r>
      <w:r w:rsidRPr="00A15FE8">
        <w:rPr>
          <w:rFonts w:ascii="Times New Roman" w:hAnsi="Times New Roman" w:cs="Times New Roman"/>
          <w:b/>
          <w:color w:val="000000" w:themeColor="text1"/>
          <w:sz w:val="24"/>
          <w:szCs w:val="24"/>
          <w:lang w:eastAsia="zh-CN"/>
        </w:rPr>
        <w:tab/>
        <w:t>“B”</w:t>
      </w:r>
    </w:p>
    <w:p w:rsidR="00F77E63" w:rsidRPr="00A15FE8" w:rsidRDefault="00F77E63" w:rsidP="00F21958">
      <w:pPr>
        <w:pStyle w:val="ListBullet"/>
        <w:keepNext/>
        <w:keepLines/>
        <w:numPr>
          <w:ilvl w:val="0"/>
          <w:numId w:val="29"/>
        </w:numPr>
        <w:ind w:left="1170" w:hanging="450"/>
        <w:contextualSpacing/>
        <w:rPr>
          <w:rFonts w:eastAsia="SimSun"/>
          <w:color w:val="000000" w:themeColor="text1"/>
          <w:lang w:val="en-NZ" w:eastAsia="zh-CN"/>
        </w:rPr>
      </w:pPr>
      <w:r w:rsidRPr="00A15FE8">
        <w:rPr>
          <w:color w:val="000000" w:themeColor="text1"/>
          <w:lang w:eastAsia="zh-CN"/>
        </w:rPr>
        <w:t>Whipped Cream</w:t>
      </w:r>
      <w:r w:rsidRPr="00A15FE8">
        <w:rPr>
          <w:color w:val="000000" w:themeColor="text1"/>
          <w:lang w:eastAsia="zh-CN"/>
        </w:rPr>
        <w:tab/>
      </w:r>
      <w:r w:rsidRPr="00A15FE8">
        <w:rPr>
          <w:color w:val="000000" w:themeColor="text1"/>
          <w:lang w:eastAsia="zh-CN"/>
        </w:rPr>
        <w:tab/>
      </w:r>
      <w:r w:rsidR="00DE29AD" w:rsidRPr="00A15FE8">
        <w:rPr>
          <w:rFonts w:eastAsia="SimSun"/>
          <w:color w:val="000000" w:themeColor="text1"/>
          <w:lang w:eastAsia="zh-CN"/>
        </w:rPr>
        <w:tab/>
      </w:r>
      <w:r w:rsidRPr="00A15FE8">
        <w:rPr>
          <w:color w:val="000000" w:themeColor="text1"/>
          <w:lang w:eastAsia="zh-CN"/>
        </w:rPr>
        <w:t xml:space="preserve">A.  </w:t>
      </w:r>
      <w:r w:rsidRPr="00A15FE8">
        <w:rPr>
          <w:rFonts w:eastAsia="SimSun"/>
          <w:color w:val="000000" w:themeColor="text1"/>
          <w:lang w:val="en-NZ" w:eastAsia="zh-CN"/>
        </w:rPr>
        <w:t>fondants chocolate</w:t>
      </w:r>
    </w:p>
    <w:p w:rsidR="00F77E63" w:rsidRPr="00A15FE8" w:rsidRDefault="00F77E63" w:rsidP="00F21958">
      <w:pPr>
        <w:pStyle w:val="ListBullet"/>
        <w:keepNext/>
        <w:keepLines/>
        <w:numPr>
          <w:ilvl w:val="0"/>
          <w:numId w:val="29"/>
        </w:numPr>
        <w:ind w:left="1170" w:hanging="450"/>
        <w:contextualSpacing/>
        <w:rPr>
          <w:rFonts w:eastAsia="SimSun"/>
          <w:color w:val="000000" w:themeColor="text1"/>
          <w:lang w:val="en-NZ" w:eastAsia="zh-CN"/>
        </w:rPr>
      </w:pPr>
      <w:r w:rsidRPr="00A15FE8">
        <w:rPr>
          <w:color w:val="000000" w:themeColor="text1"/>
          <w:lang w:eastAsia="zh-CN"/>
        </w:rPr>
        <w:t>Custard</w:t>
      </w:r>
      <w:r w:rsidRPr="00A15FE8">
        <w:rPr>
          <w:rFonts w:eastAsia="SimSun"/>
          <w:color w:val="000000" w:themeColor="text1"/>
          <w:lang w:eastAsia="zh-CN"/>
        </w:rPr>
        <w:tab/>
      </w:r>
      <w:r w:rsidRPr="00A15FE8">
        <w:rPr>
          <w:rFonts w:eastAsia="SimSun"/>
          <w:color w:val="000000" w:themeColor="text1"/>
          <w:lang w:eastAsia="zh-CN"/>
        </w:rPr>
        <w:tab/>
      </w:r>
      <w:r w:rsidRPr="00A15FE8">
        <w:rPr>
          <w:rFonts w:eastAsia="SimSun"/>
          <w:color w:val="000000" w:themeColor="text1"/>
          <w:lang w:eastAsia="zh-CN"/>
        </w:rPr>
        <w:tab/>
      </w:r>
      <w:r w:rsidRPr="00A15FE8">
        <w:rPr>
          <w:color w:val="000000" w:themeColor="text1"/>
          <w:lang w:eastAsia="zh-CN"/>
        </w:rPr>
        <w:tab/>
        <w:t xml:space="preserve">B. made from chocolate and cream </w:t>
      </w:r>
    </w:p>
    <w:p w:rsidR="00F77E63" w:rsidRPr="00A15FE8" w:rsidRDefault="00F77E63" w:rsidP="00F21958">
      <w:pPr>
        <w:pStyle w:val="ListBullet"/>
        <w:keepNext/>
        <w:keepLines/>
        <w:numPr>
          <w:ilvl w:val="0"/>
          <w:numId w:val="29"/>
        </w:numPr>
        <w:ind w:left="1170" w:hanging="450"/>
        <w:contextualSpacing/>
        <w:rPr>
          <w:rFonts w:eastAsia="SimSun"/>
          <w:color w:val="000000" w:themeColor="text1"/>
          <w:lang w:val="en-NZ" w:eastAsia="zh-CN"/>
        </w:rPr>
      </w:pPr>
      <w:proofErr w:type="spellStart"/>
      <w:r w:rsidRPr="00A15FE8">
        <w:rPr>
          <w:color w:val="000000" w:themeColor="text1"/>
          <w:lang w:eastAsia="zh-CN"/>
        </w:rPr>
        <w:t>Ganache</w:t>
      </w:r>
      <w:proofErr w:type="spellEnd"/>
      <w:r w:rsidRPr="00A15FE8">
        <w:rPr>
          <w:rFonts w:eastAsia="SimSun"/>
          <w:color w:val="000000" w:themeColor="text1"/>
          <w:lang w:eastAsia="zh-CN"/>
        </w:rPr>
        <w:tab/>
      </w:r>
      <w:r w:rsidRPr="00A15FE8">
        <w:rPr>
          <w:rFonts w:eastAsia="SimSun"/>
          <w:color w:val="000000" w:themeColor="text1"/>
          <w:lang w:eastAsia="zh-CN"/>
        </w:rPr>
        <w:tab/>
      </w:r>
      <w:r w:rsidRPr="00A15FE8">
        <w:rPr>
          <w:rFonts w:eastAsia="SimSun"/>
          <w:color w:val="000000" w:themeColor="text1"/>
          <w:lang w:eastAsia="zh-CN"/>
        </w:rPr>
        <w:tab/>
      </w:r>
      <w:r w:rsidRPr="00A15FE8">
        <w:rPr>
          <w:rFonts w:eastAsia="SimSun"/>
          <w:color w:val="000000" w:themeColor="text1"/>
          <w:lang w:eastAsia="zh-CN"/>
        </w:rPr>
        <w:tab/>
      </w:r>
      <w:r w:rsidRPr="00A15FE8">
        <w:rPr>
          <w:color w:val="000000" w:themeColor="text1"/>
          <w:lang w:eastAsia="zh-CN"/>
        </w:rPr>
        <w:t>C. dessert or sweet sauce made with milk,</w:t>
      </w:r>
    </w:p>
    <w:p w:rsidR="00F77E63" w:rsidRPr="00A15FE8" w:rsidRDefault="00F77E63" w:rsidP="00F77E63">
      <w:pPr>
        <w:pStyle w:val="ListBullet"/>
        <w:keepNext/>
        <w:keepLines/>
        <w:numPr>
          <w:ilvl w:val="0"/>
          <w:numId w:val="0"/>
        </w:numPr>
        <w:ind w:left="1170"/>
        <w:contextualSpacing/>
        <w:rPr>
          <w:rFonts w:eastAsia="SimSun"/>
          <w:color w:val="000000" w:themeColor="text1"/>
          <w:lang w:val="en-NZ" w:eastAsia="zh-CN"/>
        </w:rPr>
      </w:pPr>
      <w:r w:rsidRPr="00A15FE8">
        <w:rPr>
          <w:rFonts w:eastAsia="SimSun"/>
          <w:color w:val="000000" w:themeColor="text1"/>
          <w:lang w:eastAsia="zh-CN"/>
        </w:rPr>
        <w:tab/>
      </w:r>
      <w:r w:rsidRPr="00A15FE8">
        <w:rPr>
          <w:rFonts w:eastAsia="SimSun"/>
          <w:color w:val="000000" w:themeColor="text1"/>
          <w:lang w:eastAsia="zh-CN"/>
        </w:rPr>
        <w:tab/>
      </w:r>
      <w:r w:rsidRPr="00A15FE8">
        <w:rPr>
          <w:rFonts w:eastAsia="SimSun"/>
          <w:color w:val="000000" w:themeColor="text1"/>
          <w:lang w:eastAsia="zh-CN"/>
        </w:rPr>
        <w:tab/>
      </w:r>
      <w:r w:rsidRPr="00A15FE8">
        <w:rPr>
          <w:rFonts w:eastAsia="SimSun"/>
          <w:color w:val="000000" w:themeColor="text1"/>
          <w:lang w:eastAsia="zh-CN"/>
        </w:rPr>
        <w:tab/>
      </w:r>
      <w:r w:rsidRPr="00A15FE8">
        <w:rPr>
          <w:rFonts w:eastAsia="SimSun"/>
          <w:color w:val="000000" w:themeColor="text1"/>
          <w:lang w:eastAsia="zh-CN"/>
        </w:rPr>
        <w:tab/>
      </w:r>
      <w:r w:rsidRPr="00A15FE8">
        <w:rPr>
          <w:color w:val="000000" w:themeColor="text1"/>
          <w:lang w:eastAsia="zh-CN"/>
        </w:rPr>
        <w:t>eggs, and sugar</w:t>
      </w:r>
    </w:p>
    <w:p w:rsidR="00F77E63" w:rsidRPr="00A15FE8" w:rsidRDefault="00F77E63" w:rsidP="00F21958">
      <w:pPr>
        <w:pStyle w:val="ListBullet"/>
        <w:keepNext/>
        <w:keepLines/>
        <w:numPr>
          <w:ilvl w:val="0"/>
          <w:numId w:val="29"/>
        </w:numPr>
        <w:ind w:left="1170" w:hanging="450"/>
        <w:contextualSpacing/>
        <w:rPr>
          <w:rFonts w:eastAsia="SimSun"/>
          <w:color w:val="000000" w:themeColor="text1"/>
          <w:lang w:val="en-NZ" w:eastAsia="zh-CN"/>
        </w:rPr>
      </w:pPr>
      <w:r w:rsidRPr="00A15FE8">
        <w:rPr>
          <w:rFonts w:eastAsia="SimSun"/>
          <w:color w:val="000000" w:themeColor="text1"/>
          <w:lang w:val="en-NZ" w:eastAsia="zh-CN"/>
        </w:rPr>
        <w:t>Filling ingredients</w:t>
      </w:r>
      <w:r w:rsidRPr="00A15FE8">
        <w:rPr>
          <w:color w:val="000000" w:themeColor="text1"/>
          <w:lang w:eastAsia="zh-CN"/>
        </w:rPr>
        <w:tab/>
      </w:r>
      <w:r w:rsidRPr="00A15FE8">
        <w:rPr>
          <w:color w:val="000000" w:themeColor="text1"/>
          <w:lang w:eastAsia="zh-CN"/>
        </w:rPr>
        <w:tab/>
        <w:t xml:space="preserve">D. </w:t>
      </w:r>
      <w:r w:rsidRPr="00A15FE8">
        <w:rPr>
          <w:rFonts w:eastAsia="SimSun"/>
          <w:color w:val="000000" w:themeColor="text1"/>
          <w:lang w:eastAsia="zh-CN"/>
        </w:rPr>
        <w:t xml:space="preserve">It </w:t>
      </w:r>
      <w:r w:rsidRPr="00A15FE8">
        <w:rPr>
          <w:color w:val="000000" w:themeColor="text1"/>
          <w:lang w:eastAsia="zh-CN"/>
        </w:rPr>
        <w:t>also quite common to find as cake's filling</w:t>
      </w:r>
    </w:p>
    <w:p w:rsidR="00DE29AD" w:rsidRPr="00A15FE8" w:rsidRDefault="00DE29AD" w:rsidP="00DE29AD">
      <w:pPr>
        <w:pStyle w:val="ListBullet"/>
        <w:keepNext/>
        <w:keepLines/>
        <w:numPr>
          <w:ilvl w:val="0"/>
          <w:numId w:val="0"/>
        </w:numPr>
        <w:ind w:left="1170"/>
        <w:contextualSpacing/>
        <w:rPr>
          <w:rFonts w:eastAsia="SimSun"/>
          <w:color w:val="000000" w:themeColor="text1"/>
          <w:lang w:val="en-NZ" w:eastAsia="zh-CN"/>
        </w:rPr>
      </w:pPr>
    </w:p>
    <w:p w:rsidR="00F77E63" w:rsidRPr="00A15FE8" w:rsidRDefault="00F77E63" w:rsidP="00F77E63">
      <w:pPr>
        <w:jc w:val="both"/>
        <w:rPr>
          <w:rFonts w:ascii="Times New Roman" w:eastAsia="Times New Roman" w:hAnsi="Times New Roman" w:cs="Times New Roman"/>
          <w:b/>
          <w:color w:val="000000" w:themeColor="text1"/>
          <w:sz w:val="24"/>
          <w:szCs w:val="24"/>
          <w:lang w:bidi="en-US"/>
        </w:rPr>
      </w:pPr>
      <w:r w:rsidRPr="00A15FE8">
        <w:rPr>
          <w:rFonts w:ascii="Times New Roman" w:hAnsi="Times New Roman" w:cs="Times New Roman"/>
          <w:b/>
          <w:color w:val="000000" w:themeColor="text1"/>
          <w:sz w:val="24"/>
          <w:szCs w:val="24"/>
          <w:lang w:eastAsia="zh-CN" w:bidi="en-US"/>
        </w:rPr>
        <w:t xml:space="preserve">Part III. </w:t>
      </w:r>
      <w:r w:rsidRPr="00A15FE8">
        <w:rPr>
          <w:rFonts w:ascii="Times New Roman" w:eastAsia="Times New Roman" w:hAnsi="Times New Roman" w:cs="Times New Roman"/>
          <w:b/>
          <w:color w:val="000000" w:themeColor="text1"/>
          <w:sz w:val="24"/>
          <w:szCs w:val="24"/>
          <w:lang w:bidi="en-US"/>
        </w:rPr>
        <w:t>Answer the following questions:</w:t>
      </w:r>
    </w:p>
    <w:p w:rsidR="00F77E63" w:rsidRPr="00A15FE8" w:rsidRDefault="00F77E63" w:rsidP="00F21958">
      <w:pPr>
        <w:numPr>
          <w:ilvl w:val="0"/>
          <w:numId w:val="3"/>
        </w:numPr>
        <w:tabs>
          <w:tab w:val="left" w:pos="900"/>
        </w:tabs>
        <w:spacing w:after="160" w:line="259" w:lineRule="auto"/>
        <w:jc w:val="both"/>
        <w:rPr>
          <w:rFonts w:ascii="Times New Roman" w:eastAsia="Calibri" w:hAnsi="Times New Roman" w:cs="Times New Roman"/>
          <w:color w:val="000000" w:themeColor="text1"/>
          <w:sz w:val="24"/>
          <w:szCs w:val="24"/>
          <w:lang w:bidi="en-US"/>
        </w:rPr>
      </w:pPr>
      <w:r w:rsidRPr="00A15FE8">
        <w:rPr>
          <w:rFonts w:ascii="Times New Roman" w:eastAsia="Calibri" w:hAnsi="Times New Roman" w:cs="Times New Roman"/>
          <w:color w:val="000000" w:themeColor="text1"/>
          <w:sz w:val="24"/>
          <w:szCs w:val="24"/>
          <w:lang w:bidi="en-US"/>
        </w:rPr>
        <w:t xml:space="preserve">List the main ingredients </w:t>
      </w:r>
      <w:r w:rsidRPr="00A15FE8">
        <w:rPr>
          <w:rFonts w:ascii="Times New Roman" w:hAnsi="Times New Roman" w:cs="Times New Roman"/>
          <w:color w:val="000000" w:themeColor="text1"/>
          <w:sz w:val="24"/>
          <w:szCs w:val="24"/>
          <w:lang w:eastAsia="zh-CN" w:bidi="en-US"/>
        </w:rPr>
        <w:t>of filling.</w:t>
      </w:r>
    </w:p>
    <w:p w:rsidR="00F77E63" w:rsidRPr="00A15FE8" w:rsidRDefault="00F77E63" w:rsidP="00F21958">
      <w:pPr>
        <w:pStyle w:val="ListParagraph"/>
        <w:numPr>
          <w:ilvl w:val="0"/>
          <w:numId w:val="3"/>
        </w:numPr>
        <w:tabs>
          <w:tab w:val="left" w:pos="900"/>
        </w:tabs>
        <w:spacing w:after="160" w:line="259" w:lineRule="auto"/>
        <w:jc w:val="both"/>
        <w:rPr>
          <w:rFonts w:ascii="Times New Roman" w:hAnsi="Times New Roman"/>
          <w:color w:val="000000" w:themeColor="text1"/>
          <w:sz w:val="24"/>
          <w:szCs w:val="24"/>
          <w:lang w:bidi="en-US"/>
        </w:rPr>
      </w:pPr>
      <w:r w:rsidRPr="00A15FE8">
        <w:rPr>
          <w:rFonts w:ascii="Times New Roman" w:hAnsi="Times New Roman"/>
          <w:color w:val="000000" w:themeColor="text1"/>
          <w:sz w:val="24"/>
          <w:szCs w:val="24"/>
          <w:lang w:bidi="en-US"/>
        </w:rPr>
        <w:t xml:space="preserve"> Mention some equipment needed for making </w:t>
      </w:r>
      <w:r w:rsidRPr="00A15FE8">
        <w:rPr>
          <w:rFonts w:ascii="Times New Roman" w:hAnsi="Times New Roman"/>
          <w:color w:val="000000" w:themeColor="text1"/>
          <w:sz w:val="24"/>
          <w:szCs w:val="24"/>
          <w:lang w:eastAsia="zh-CN" w:bidi="en-US"/>
        </w:rPr>
        <w:t>yeast goods</w:t>
      </w:r>
    </w:p>
    <w:p w:rsidR="00F77E63" w:rsidRPr="00A15FE8" w:rsidRDefault="00F77E63" w:rsidP="00F21958">
      <w:pPr>
        <w:numPr>
          <w:ilvl w:val="0"/>
          <w:numId w:val="3"/>
        </w:numPr>
        <w:tabs>
          <w:tab w:val="left" w:pos="900"/>
        </w:tabs>
        <w:spacing w:after="160" w:line="259" w:lineRule="auto"/>
        <w:jc w:val="both"/>
        <w:rPr>
          <w:rFonts w:ascii="Times New Roman" w:eastAsia="Calibri" w:hAnsi="Times New Roman" w:cs="Times New Roman"/>
          <w:color w:val="000000" w:themeColor="text1"/>
          <w:sz w:val="24"/>
          <w:szCs w:val="24"/>
          <w:lang w:bidi="en-US"/>
        </w:rPr>
      </w:pPr>
      <w:r w:rsidRPr="00A15FE8">
        <w:rPr>
          <w:rFonts w:ascii="Times New Roman" w:hAnsi="Times New Roman" w:cs="Times New Roman"/>
          <w:color w:val="000000" w:themeColor="text1"/>
          <w:sz w:val="24"/>
          <w:szCs w:val="24"/>
          <w:lang w:eastAsia="zh-CN" w:bidi="en-US"/>
        </w:rPr>
        <w:t xml:space="preserve">What is the </w:t>
      </w:r>
      <w:r w:rsidRPr="00A15FE8">
        <w:rPr>
          <w:rFonts w:ascii="Times New Roman" w:hAnsi="Times New Roman" w:cs="Times New Roman"/>
          <w:color w:val="000000" w:themeColor="text1"/>
          <w:sz w:val="24"/>
          <w:szCs w:val="24"/>
          <w:lang w:eastAsia="zh-CN"/>
        </w:rPr>
        <w:t>advantages of using bakery fillings</w:t>
      </w:r>
    </w:p>
    <w:p w:rsidR="004C7A0F" w:rsidRPr="00A15FE8" w:rsidRDefault="00F77E63" w:rsidP="00F21958">
      <w:pPr>
        <w:pStyle w:val="ListParagraph"/>
        <w:numPr>
          <w:ilvl w:val="0"/>
          <w:numId w:val="3"/>
        </w:numPr>
        <w:tabs>
          <w:tab w:val="left" w:pos="900"/>
        </w:tabs>
        <w:spacing w:after="160" w:line="259" w:lineRule="auto"/>
        <w:jc w:val="both"/>
        <w:rPr>
          <w:rFonts w:ascii="Times New Roman" w:hAnsi="Times New Roman"/>
          <w:color w:val="000000" w:themeColor="text1"/>
          <w:sz w:val="24"/>
          <w:szCs w:val="24"/>
          <w:lang w:bidi="en-US"/>
        </w:rPr>
      </w:pPr>
      <w:r w:rsidRPr="00A15FE8">
        <w:rPr>
          <w:rFonts w:ascii="Times New Roman" w:hAnsi="Times New Roman"/>
          <w:color w:val="000000" w:themeColor="text1"/>
          <w:sz w:val="24"/>
          <w:szCs w:val="24"/>
          <w:lang w:bidi="en-US"/>
        </w:rPr>
        <w:t xml:space="preserve">Write types of filling in baking?        </w:t>
      </w:r>
    </w:p>
    <w:p w:rsidR="00F77E63" w:rsidRPr="00A15FE8" w:rsidRDefault="00F77E63" w:rsidP="004C7A0F">
      <w:pPr>
        <w:tabs>
          <w:tab w:val="left" w:pos="900"/>
        </w:tabs>
        <w:spacing w:after="160" w:line="259" w:lineRule="auto"/>
        <w:jc w:val="both"/>
        <w:rPr>
          <w:rFonts w:ascii="Times New Roman" w:hAnsi="Times New Roman" w:cs="Times New Roman"/>
          <w:color w:val="000000" w:themeColor="text1"/>
          <w:sz w:val="24"/>
          <w:szCs w:val="24"/>
          <w:lang w:bidi="en-US"/>
        </w:rPr>
      </w:pPr>
    </w:p>
    <w:p w:rsidR="00F77E63" w:rsidRPr="00A15FE8" w:rsidRDefault="00F77E63" w:rsidP="00F77E63">
      <w:pPr>
        <w:tabs>
          <w:tab w:val="left" w:pos="900"/>
        </w:tabs>
        <w:spacing w:after="160" w:line="259" w:lineRule="auto"/>
        <w:ind w:left="720"/>
        <w:jc w:val="both"/>
        <w:rPr>
          <w:rFonts w:ascii="Times New Roman" w:hAnsi="Times New Roman" w:cs="Times New Roman"/>
          <w:color w:val="000000" w:themeColor="text1"/>
          <w:sz w:val="24"/>
          <w:szCs w:val="24"/>
          <w:lang w:eastAsia="zh-CN" w:bidi="en-US"/>
        </w:rPr>
      </w:pPr>
    </w:p>
    <w:p w:rsidR="005B0CFF" w:rsidRPr="00A15FE8" w:rsidRDefault="005B0CFF" w:rsidP="005B0CFF">
      <w:pPr>
        <w:jc w:val="both"/>
        <w:rPr>
          <w:rFonts w:ascii="Times New Roman" w:hAnsi="Times New Roman" w:cs="Times New Roman"/>
          <w:color w:val="000000" w:themeColor="text1"/>
          <w:sz w:val="24"/>
          <w:szCs w:val="24"/>
          <w:lang w:eastAsia="zh-CN" w:bidi="en-US"/>
        </w:rPr>
      </w:pPr>
    </w:p>
    <w:p w:rsidR="005B0CFF" w:rsidRPr="00A15FE8" w:rsidRDefault="005B0CFF" w:rsidP="00020B37">
      <w:pPr>
        <w:pStyle w:val="NoSpacing"/>
        <w:rPr>
          <w:rStyle w:val="NoSpacingChar"/>
          <w:color w:val="000000" w:themeColor="text1"/>
        </w:rPr>
      </w:pPr>
      <w:r w:rsidRPr="00A15FE8">
        <w:rPr>
          <w:rFonts w:eastAsia="Calibri"/>
          <w:color w:val="000000" w:themeColor="text1"/>
          <w:sz w:val="28"/>
          <w:szCs w:val="28"/>
        </w:rPr>
        <w:t>Operation sheet1</w:t>
      </w:r>
      <w:r w:rsidRPr="00A15FE8">
        <w:rPr>
          <w:rFonts w:eastAsia="Calibri"/>
          <w:color w:val="000000" w:themeColor="text1"/>
        </w:rPr>
        <w:t xml:space="preserve">. </w:t>
      </w:r>
      <w:r w:rsidR="00736488" w:rsidRPr="00A15FE8">
        <w:rPr>
          <w:color w:val="000000" w:themeColor="text1"/>
        </w:rPr>
        <w:t>Preparing Fillings, Sauce and Syrup</w:t>
      </w:r>
    </w:p>
    <w:p w:rsidR="005B0CFF" w:rsidRPr="00A15FE8" w:rsidRDefault="005B0CFF" w:rsidP="00020B37">
      <w:pPr>
        <w:pStyle w:val="NoSpacing"/>
        <w:rPr>
          <w:rFonts w:eastAsia="Calibri"/>
          <w:b/>
          <w:color w:val="000000" w:themeColor="text1"/>
          <w:sz w:val="14"/>
          <w:szCs w:val="24"/>
        </w:rPr>
      </w:pPr>
    </w:p>
    <w:p w:rsidR="005B0CFF" w:rsidRPr="00A15FE8" w:rsidRDefault="005B0CFF" w:rsidP="005B0CFF">
      <w:pPr>
        <w:spacing w:after="0" w:line="360" w:lineRule="auto"/>
        <w:jc w:val="both"/>
        <w:rPr>
          <w:rFonts w:ascii="Times New Roman" w:eastAsia="Calibri" w:hAnsi="Times New Roman" w:cs="Times New Roman"/>
          <w:color w:val="000000" w:themeColor="text1"/>
          <w:sz w:val="24"/>
          <w:szCs w:val="24"/>
          <w:lang w:val="en-US"/>
        </w:rPr>
      </w:pPr>
      <w:r w:rsidRPr="00A15FE8">
        <w:rPr>
          <w:rFonts w:ascii="Times New Roman" w:eastAsia="Calibri" w:hAnsi="Times New Roman" w:cs="Times New Roman"/>
          <w:b/>
          <w:color w:val="000000" w:themeColor="text1"/>
          <w:sz w:val="28"/>
          <w:szCs w:val="28"/>
          <w:lang w:val="en-US"/>
        </w:rPr>
        <w:t xml:space="preserve">Operation </w:t>
      </w:r>
      <w:r w:rsidR="009033BB" w:rsidRPr="00A15FE8">
        <w:rPr>
          <w:rFonts w:ascii="Times New Roman" w:eastAsia="Calibri" w:hAnsi="Times New Roman" w:cs="Times New Roman"/>
          <w:b/>
          <w:color w:val="000000" w:themeColor="text1"/>
          <w:sz w:val="28"/>
          <w:szCs w:val="28"/>
          <w:lang w:val="en-US"/>
        </w:rPr>
        <w:t>Title</w:t>
      </w:r>
      <w:r w:rsidR="009033BB" w:rsidRPr="00A15FE8">
        <w:rPr>
          <w:rFonts w:ascii="Times New Roman" w:eastAsia="Calibri" w:hAnsi="Times New Roman" w:cs="Times New Roman"/>
          <w:b/>
          <w:color w:val="000000" w:themeColor="text1"/>
          <w:sz w:val="24"/>
          <w:szCs w:val="24"/>
          <w:lang w:val="en-US"/>
        </w:rPr>
        <w:t>:</w:t>
      </w:r>
      <w:r w:rsidR="009033BB" w:rsidRPr="00A15FE8">
        <w:rPr>
          <w:rFonts w:ascii="Times New Roman" w:eastAsia="Times New Roman" w:hAnsi="Times New Roman" w:cs="Times New Roman"/>
          <w:color w:val="000000" w:themeColor="text1"/>
          <w:sz w:val="24"/>
          <w:lang w:val="en-US" w:bidi="en-US"/>
        </w:rPr>
        <w:t xml:space="preserve"> Produ</w:t>
      </w:r>
      <w:r w:rsidR="009033BB" w:rsidRPr="00A15FE8">
        <w:rPr>
          <w:rFonts w:ascii="Times New Roman" w:hAnsi="Times New Roman" w:cs="Times New Roman"/>
          <w:color w:val="000000" w:themeColor="text1"/>
          <w:sz w:val="24"/>
          <w:lang w:val="en-US" w:eastAsia="zh-CN" w:bidi="en-US"/>
        </w:rPr>
        <w:t>ce</w:t>
      </w:r>
      <w:r w:rsidR="009033BB">
        <w:rPr>
          <w:rFonts w:ascii="Times New Roman" w:hAnsi="Times New Roman" w:cs="Times New Roman"/>
          <w:color w:val="000000" w:themeColor="text1"/>
          <w:sz w:val="24"/>
          <w:lang w:val="en-US" w:eastAsia="zh-CN" w:bidi="en-US"/>
        </w:rPr>
        <w:t xml:space="preserve"> </w:t>
      </w:r>
      <w:r w:rsidR="00A7360D" w:rsidRPr="00A15FE8">
        <w:rPr>
          <w:rFonts w:ascii="Times New Roman" w:hAnsi="Times New Roman" w:cs="Times New Roman"/>
          <w:color w:val="000000" w:themeColor="text1"/>
        </w:rPr>
        <w:t>fresh cream</w:t>
      </w:r>
    </w:p>
    <w:p w:rsidR="005B0CFF" w:rsidRPr="00A15FE8" w:rsidRDefault="005B0CFF" w:rsidP="005B0CFF">
      <w:pPr>
        <w:spacing w:after="0" w:line="360" w:lineRule="auto"/>
        <w:jc w:val="both"/>
        <w:rPr>
          <w:rFonts w:ascii="Times New Roman" w:eastAsia="Calibri" w:hAnsi="Times New Roman" w:cs="Times New Roman"/>
          <w:color w:val="000000" w:themeColor="text1"/>
          <w:sz w:val="24"/>
          <w:szCs w:val="24"/>
          <w:lang w:val="en-US"/>
        </w:rPr>
      </w:pPr>
      <w:r w:rsidRPr="00A15FE8">
        <w:rPr>
          <w:rFonts w:ascii="Times New Roman" w:eastAsia="Calibri" w:hAnsi="Times New Roman" w:cs="Times New Roman"/>
          <w:b/>
          <w:color w:val="000000" w:themeColor="text1"/>
          <w:sz w:val="28"/>
          <w:szCs w:val="28"/>
          <w:lang w:val="en-US"/>
        </w:rPr>
        <w:t>Purpose:</w:t>
      </w:r>
      <w:r w:rsidRPr="00A15FE8">
        <w:rPr>
          <w:rFonts w:ascii="Times New Roman" w:eastAsia="Calibri" w:hAnsi="Times New Roman" w:cs="Times New Roman"/>
          <w:color w:val="000000" w:themeColor="text1"/>
          <w:sz w:val="24"/>
          <w:szCs w:val="24"/>
          <w:lang w:val="en-US"/>
        </w:rPr>
        <w:t xml:space="preserve"> to </w:t>
      </w:r>
      <w:r w:rsidRPr="00A15FE8">
        <w:rPr>
          <w:rFonts w:ascii="Times New Roman" w:hAnsi="Times New Roman" w:cs="Times New Roman"/>
          <w:color w:val="000000" w:themeColor="text1"/>
          <w:sz w:val="24"/>
          <w:szCs w:val="24"/>
          <w:lang w:val="en-US" w:eastAsia="zh-CN"/>
        </w:rPr>
        <w:t>produce</w:t>
      </w:r>
      <w:r w:rsidR="009033BB">
        <w:rPr>
          <w:rFonts w:ascii="Times New Roman" w:hAnsi="Times New Roman" w:cs="Times New Roman"/>
          <w:color w:val="000000" w:themeColor="text1"/>
          <w:sz w:val="24"/>
          <w:szCs w:val="24"/>
          <w:lang w:val="en-US" w:eastAsia="zh-CN"/>
        </w:rPr>
        <w:t xml:space="preserve"> </w:t>
      </w:r>
      <w:r w:rsidRPr="00A15FE8">
        <w:rPr>
          <w:rFonts w:ascii="Times New Roman" w:hAnsi="Times New Roman" w:cs="Times New Roman"/>
          <w:color w:val="000000" w:themeColor="text1"/>
          <w:sz w:val="24"/>
          <w:szCs w:val="24"/>
          <w:lang w:val="en-US" w:eastAsia="zh-CN"/>
        </w:rPr>
        <w:t xml:space="preserve">yeast goods </w:t>
      </w:r>
    </w:p>
    <w:p w:rsidR="005B0CFF" w:rsidRPr="00A15FE8" w:rsidRDefault="005B0CFF" w:rsidP="005B0CFF">
      <w:pPr>
        <w:spacing w:after="0" w:line="360" w:lineRule="auto"/>
        <w:jc w:val="both"/>
        <w:rPr>
          <w:rFonts w:ascii="Times New Roman" w:eastAsia="Calibri" w:hAnsi="Times New Roman" w:cs="Times New Roman"/>
          <w:color w:val="000000" w:themeColor="text1"/>
          <w:sz w:val="24"/>
          <w:szCs w:val="24"/>
          <w:lang w:val="en-US"/>
        </w:rPr>
      </w:pPr>
      <w:r w:rsidRPr="00A15FE8">
        <w:rPr>
          <w:rFonts w:ascii="Times New Roman" w:eastAsia="Calibri" w:hAnsi="Times New Roman" w:cs="Times New Roman"/>
          <w:b/>
          <w:color w:val="000000" w:themeColor="text1"/>
          <w:sz w:val="28"/>
          <w:szCs w:val="28"/>
          <w:lang w:val="en-US"/>
        </w:rPr>
        <w:t>Conditions or situations for the operations</w:t>
      </w:r>
      <w:r w:rsidRPr="00A15FE8">
        <w:rPr>
          <w:rFonts w:ascii="Times New Roman" w:eastAsia="Calibri" w:hAnsi="Times New Roman" w:cs="Times New Roman"/>
          <w:b/>
          <w:color w:val="000000" w:themeColor="text1"/>
          <w:sz w:val="24"/>
          <w:szCs w:val="24"/>
          <w:lang w:val="en-US"/>
        </w:rPr>
        <w:t xml:space="preserve">:  </w:t>
      </w:r>
    </w:p>
    <w:p w:rsidR="005B0CFF" w:rsidRPr="00A15FE8" w:rsidRDefault="005B0CFF" w:rsidP="00F21958">
      <w:pPr>
        <w:numPr>
          <w:ilvl w:val="0"/>
          <w:numId w:val="4"/>
        </w:numPr>
        <w:spacing w:after="0" w:line="360" w:lineRule="auto"/>
        <w:jc w:val="both"/>
        <w:rPr>
          <w:rFonts w:ascii="Times New Roman" w:eastAsia="Times New Roman" w:hAnsi="Times New Roman" w:cs="Times New Roman"/>
          <w:color w:val="000000" w:themeColor="text1"/>
          <w:sz w:val="24"/>
          <w:lang w:val="en-US"/>
        </w:rPr>
      </w:pPr>
      <w:r w:rsidRPr="00A15FE8">
        <w:rPr>
          <w:rFonts w:ascii="Times New Roman" w:eastAsia="Times New Roman" w:hAnsi="Times New Roman" w:cs="Times New Roman"/>
          <w:color w:val="000000" w:themeColor="text1"/>
          <w:sz w:val="24"/>
          <w:lang w:val="en-US"/>
        </w:rPr>
        <w:t xml:space="preserve">Safe working area </w:t>
      </w:r>
    </w:p>
    <w:p w:rsidR="005B0CFF" w:rsidRPr="00A15FE8" w:rsidRDefault="005B0CFF" w:rsidP="00F21958">
      <w:pPr>
        <w:numPr>
          <w:ilvl w:val="0"/>
          <w:numId w:val="4"/>
        </w:numPr>
        <w:spacing w:after="0" w:line="360" w:lineRule="auto"/>
        <w:jc w:val="both"/>
        <w:rPr>
          <w:rFonts w:ascii="Times New Roman" w:eastAsia="Times New Roman" w:hAnsi="Times New Roman" w:cs="Times New Roman"/>
          <w:color w:val="000000" w:themeColor="text1"/>
          <w:sz w:val="24"/>
          <w:lang w:val="en-US"/>
        </w:rPr>
      </w:pPr>
      <w:r w:rsidRPr="00A15FE8">
        <w:rPr>
          <w:rFonts w:ascii="Times New Roman" w:eastAsia="Times New Roman" w:hAnsi="Times New Roman" w:cs="Times New Roman"/>
          <w:color w:val="000000" w:themeColor="text1"/>
          <w:sz w:val="24"/>
          <w:lang w:val="en-US"/>
        </w:rPr>
        <w:t>Properly operated tools and equipment</w:t>
      </w:r>
    </w:p>
    <w:p w:rsidR="005B0CFF" w:rsidRPr="00A15FE8" w:rsidRDefault="005B0CFF" w:rsidP="00F21958">
      <w:pPr>
        <w:numPr>
          <w:ilvl w:val="0"/>
          <w:numId w:val="4"/>
        </w:numPr>
        <w:spacing w:after="0" w:line="360" w:lineRule="auto"/>
        <w:jc w:val="both"/>
        <w:rPr>
          <w:rFonts w:ascii="Times New Roman" w:eastAsia="Times New Roman" w:hAnsi="Times New Roman" w:cs="Times New Roman"/>
          <w:color w:val="000000" w:themeColor="text1"/>
          <w:sz w:val="24"/>
          <w:lang w:val="en-US"/>
        </w:rPr>
      </w:pPr>
      <w:r w:rsidRPr="00A15FE8">
        <w:rPr>
          <w:rFonts w:ascii="Times New Roman" w:eastAsia="Times New Roman" w:hAnsi="Times New Roman" w:cs="Times New Roman"/>
          <w:color w:val="000000" w:themeColor="text1"/>
          <w:sz w:val="24"/>
          <w:lang w:val="en-US"/>
        </w:rPr>
        <w:t>Appropriate working uniforms fit for the practical performance</w:t>
      </w:r>
    </w:p>
    <w:p w:rsidR="005B0CFF" w:rsidRPr="00A15FE8" w:rsidRDefault="005B0CFF" w:rsidP="005B0CFF">
      <w:pPr>
        <w:spacing w:after="0" w:line="360" w:lineRule="auto"/>
        <w:ind w:left="1440"/>
        <w:jc w:val="both"/>
        <w:rPr>
          <w:rFonts w:ascii="Times New Roman" w:eastAsia="Times New Roman" w:hAnsi="Times New Roman" w:cs="Times New Roman"/>
          <w:color w:val="000000" w:themeColor="text1"/>
          <w:sz w:val="24"/>
          <w:lang w:val="en-US"/>
        </w:rPr>
      </w:pPr>
    </w:p>
    <w:p w:rsidR="005B0CFF" w:rsidRPr="00A15FE8" w:rsidRDefault="005B0CFF" w:rsidP="005B0CFF">
      <w:pPr>
        <w:spacing w:after="0" w:line="360" w:lineRule="auto"/>
        <w:jc w:val="both"/>
        <w:rPr>
          <w:rFonts w:ascii="Times New Roman" w:eastAsia="Calibri" w:hAnsi="Times New Roman" w:cs="Times New Roman"/>
          <w:b/>
          <w:color w:val="000000" w:themeColor="text1"/>
          <w:sz w:val="24"/>
          <w:szCs w:val="24"/>
          <w:lang w:val="en-US"/>
        </w:rPr>
      </w:pPr>
      <w:r w:rsidRPr="00A15FE8">
        <w:rPr>
          <w:rFonts w:ascii="Times New Roman" w:eastAsia="Calibri" w:hAnsi="Times New Roman" w:cs="Times New Roman"/>
          <w:b/>
          <w:color w:val="000000" w:themeColor="text1"/>
          <w:sz w:val="24"/>
          <w:szCs w:val="24"/>
          <w:lang w:val="en-US"/>
        </w:rPr>
        <w:t xml:space="preserve">Equipment        Tools     and      Materials: </w:t>
      </w:r>
    </w:p>
    <w:p w:rsidR="005B0CFF" w:rsidRPr="00A15FE8" w:rsidRDefault="005B0CFF" w:rsidP="005B0CFF">
      <w:pPr>
        <w:spacing w:after="0" w:line="360" w:lineRule="auto"/>
        <w:jc w:val="both"/>
        <w:rPr>
          <w:rFonts w:ascii="Times New Roman" w:hAnsi="Times New Roman" w:cs="Times New Roman"/>
          <w:b/>
          <w:color w:val="000000" w:themeColor="text1"/>
          <w:sz w:val="24"/>
          <w:szCs w:val="24"/>
          <w:lang w:val="en-US" w:eastAsia="zh-CN"/>
        </w:rPr>
      </w:pPr>
      <w:r w:rsidRPr="00A15FE8">
        <w:rPr>
          <w:rFonts w:ascii="Times New Roman" w:eastAsia="Calibri" w:hAnsi="Times New Roman" w:cs="Times New Roman"/>
          <w:b/>
          <w:color w:val="000000" w:themeColor="text1"/>
          <w:sz w:val="24"/>
          <w:szCs w:val="24"/>
          <w:lang w:val="en-US"/>
        </w:rPr>
        <w:t xml:space="preserve"> -Mixer              - scale                  - flour</w:t>
      </w:r>
      <w:r w:rsidR="007672DC" w:rsidRPr="00A15FE8">
        <w:rPr>
          <w:rFonts w:ascii="Times New Roman" w:hAnsi="Times New Roman" w:cs="Times New Roman"/>
          <w:b/>
          <w:color w:val="000000" w:themeColor="text1"/>
          <w:sz w:val="24"/>
          <w:szCs w:val="24"/>
          <w:lang w:val="en-US" w:eastAsia="zh-CN"/>
        </w:rPr>
        <w:tab/>
      </w:r>
      <w:r w:rsidR="007672DC" w:rsidRPr="00A15FE8">
        <w:rPr>
          <w:rFonts w:ascii="Times New Roman" w:hAnsi="Times New Roman" w:cs="Times New Roman"/>
          <w:b/>
          <w:color w:val="000000" w:themeColor="text1"/>
          <w:sz w:val="24"/>
          <w:szCs w:val="24"/>
          <w:lang w:val="en-US" w:eastAsia="zh-CN"/>
        </w:rPr>
        <w:tab/>
        <w:t xml:space="preserve">Fruit </w:t>
      </w:r>
    </w:p>
    <w:p w:rsidR="005B0CFF" w:rsidRPr="00A15FE8" w:rsidRDefault="005B0CFF" w:rsidP="005B0CFF">
      <w:pPr>
        <w:spacing w:after="0" w:line="360" w:lineRule="auto"/>
        <w:jc w:val="both"/>
        <w:rPr>
          <w:rFonts w:ascii="Times New Roman" w:hAnsi="Times New Roman" w:cs="Times New Roman"/>
          <w:b/>
          <w:color w:val="000000" w:themeColor="text1"/>
          <w:sz w:val="24"/>
          <w:szCs w:val="24"/>
          <w:lang w:val="en-US" w:eastAsia="zh-CN"/>
        </w:rPr>
      </w:pPr>
      <w:r w:rsidRPr="00A15FE8">
        <w:rPr>
          <w:rFonts w:ascii="Times New Roman" w:eastAsia="Calibri" w:hAnsi="Times New Roman" w:cs="Times New Roman"/>
          <w:b/>
          <w:color w:val="000000" w:themeColor="text1"/>
          <w:sz w:val="24"/>
          <w:szCs w:val="24"/>
          <w:lang w:val="en-US"/>
        </w:rPr>
        <w:t xml:space="preserve">- Oven                - bowl                - </w:t>
      </w:r>
      <w:r w:rsidR="007672DC" w:rsidRPr="00A15FE8">
        <w:rPr>
          <w:rFonts w:ascii="Times New Roman" w:hAnsi="Times New Roman" w:cs="Times New Roman"/>
          <w:b/>
          <w:color w:val="000000" w:themeColor="text1"/>
          <w:sz w:val="24"/>
          <w:szCs w:val="24"/>
          <w:lang w:val="en-US" w:eastAsia="zh-CN"/>
        </w:rPr>
        <w:t xml:space="preserve">Milk </w:t>
      </w:r>
      <w:r w:rsidR="007672DC" w:rsidRPr="00A15FE8">
        <w:rPr>
          <w:rFonts w:ascii="Times New Roman" w:hAnsi="Times New Roman" w:cs="Times New Roman"/>
          <w:b/>
          <w:color w:val="000000" w:themeColor="text1"/>
          <w:sz w:val="24"/>
          <w:szCs w:val="24"/>
          <w:lang w:val="en-US" w:eastAsia="zh-CN"/>
        </w:rPr>
        <w:tab/>
      </w:r>
      <w:r w:rsidR="007672DC" w:rsidRPr="00A15FE8">
        <w:rPr>
          <w:rFonts w:ascii="Times New Roman" w:hAnsi="Times New Roman" w:cs="Times New Roman"/>
          <w:b/>
          <w:color w:val="000000" w:themeColor="text1"/>
          <w:sz w:val="24"/>
          <w:szCs w:val="24"/>
          <w:lang w:val="en-US" w:eastAsia="zh-CN"/>
        </w:rPr>
        <w:tab/>
        <w:t>Sugar</w:t>
      </w:r>
    </w:p>
    <w:p w:rsidR="0003647B" w:rsidRPr="00A15FE8" w:rsidRDefault="007672DC" w:rsidP="001C40D7">
      <w:pPr>
        <w:spacing w:after="0" w:line="360" w:lineRule="auto"/>
        <w:jc w:val="both"/>
        <w:rPr>
          <w:rFonts w:ascii="Times New Roman" w:hAnsi="Times New Roman" w:cs="Times New Roman"/>
          <w:b/>
          <w:color w:val="000000" w:themeColor="text1"/>
          <w:sz w:val="24"/>
          <w:szCs w:val="24"/>
          <w:lang w:val="en-US" w:eastAsia="zh-CN"/>
        </w:rPr>
      </w:pPr>
      <w:r w:rsidRPr="00A15FE8">
        <w:rPr>
          <w:rFonts w:ascii="Times New Roman" w:eastAsia="Calibri" w:hAnsi="Times New Roman" w:cs="Times New Roman"/>
          <w:b/>
          <w:color w:val="000000" w:themeColor="text1"/>
          <w:sz w:val="24"/>
          <w:szCs w:val="24"/>
          <w:lang w:val="en-US"/>
        </w:rPr>
        <w:t xml:space="preserve">   - Scraper            - butte</w:t>
      </w:r>
      <w:r w:rsidRPr="00A15FE8">
        <w:rPr>
          <w:rFonts w:ascii="Times New Roman" w:hAnsi="Times New Roman" w:cs="Times New Roman"/>
          <w:b/>
          <w:color w:val="000000" w:themeColor="text1"/>
          <w:sz w:val="24"/>
          <w:szCs w:val="24"/>
          <w:lang w:val="en-US" w:eastAsia="zh-CN"/>
        </w:rPr>
        <w:tab/>
      </w:r>
      <w:r w:rsidRPr="00A15FE8">
        <w:rPr>
          <w:rFonts w:ascii="Times New Roman" w:hAnsi="Times New Roman" w:cs="Times New Roman"/>
          <w:b/>
          <w:color w:val="000000" w:themeColor="text1"/>
          <w:sz w:val="24"/>
          <w:szCs w:val="24"/>
          <w:lang w:val="en-US" w:eastAsia="zh-CN"/>
        </w:rPr>
        <w:tab/>
        <w:t>Egg</w:t>
      </w:r>
      <w:r w:rsidRPr="00A15FE8">
        <w:rPr>
          <w:rFonts w:ascii="Times New Roman" w:hAnsi="Times New Roman" w:cs="Times New Roman"/>
          <w:b/>
          <w:color w:val="000000" w:themeColor="text1"/>
          <w:sz w:val="24"/>
          <w:szCs w:val="24"/>
          <w:lang w:val="en-US" w:eastAsia="zh-CN"/>
        </w:rPr>
        <w:tab/>
      </w:r>
      <w:r w:rsidR="005B0CFF" w:rsidRPr="00A15FE8">
        <w:rPr>
          <w:rFonts w:ascii="Times New Roman" w:eastAsia="Calibri" w:hAnsi="Times New Roman" w:cs="Times New Roman"/>
          <w:b/>
          <w:color w:val="000000" w:themeColor="text1"/>
          <w:sz w:val="24"/>
          <w:szCs w:val="24"/>
          <w:lang w:val="en-US"/>
        </w:rPr>
        <w:t>, etc.</w:t>
      </w:r>
    </w:p>
    <w:p w:rsidR="0003647B" w:rsidRPr="00A15FE8" w:rsidRDefault="0003647B" w:rsidP="00F160C2">
      <w:pPr>
        <w:tabs>
          <w:tab w:val="left" w:pos="8190"/>
        </w:tabs>
        <w:rPr>
          <w:rFonts w:ascii="Times New Roman" w:hAnsi="Times New Roman" w:cs="Times New Roman"/>
          <w:b/>
          <w:color w:val="000000" w:themeColor="text1"/>
          <w:lang w:eastAsia="zh-CN"/>
        </w:rPr>
      </w:pPr>
      <w:r w:rsidRPr="00A15FE8">
        <w:rPr>
          <w:rFonts w:ascii="Times New Roman" w:hAnsi="Times New Roman" w:cs="Times New Roman"/>
          <w:b/>
          <w:color w:val="000000" w:themeColor="text1"/>
          <w:lang w:eastAsia="zh-CN"/>
        </w:rPr>
        <w:t>INGREDIENTS</w:t>
      </w:r>
    </w:p>
    <w:p w:rsidR="0003647B" w:rsidRPr="00A15FE8" w:rsidRDefault="0003647B" w:rsidP="0003647B">
      <w:pPr>
        <w:rPr>
          <w:rFonts w:ascii="Times New Roman" w:hAnsi="Times New Roman" w:cs="Times New Roman"/>
          <w:color w:val="000000" w:themeColor="text1"/>
          <w:lang w:eastAsia="zh-CN"/>
        </w:rPr>
      </w:pPr>
      <w:r w:rsidRPr="00A15FE8">
        <w:rPr>
          <w:rFonts w:ascii="Times New Roman" w:hAnsi="Times New Roman" w:cs="Times New Roman"/>
          <w:color w:val="000000" w:themeColor="text1"/>
          <w:lang w:eastAsia="zh-CN"/>
        </w:rPr>
        <w:t>4 large egg yolks</w:t>
      </w:r>
    </w:p>
    <w:p w:rsidR="0003647B" w:rsidRPr="00A15FE8" w:rsidRDefault="0003647B" w:rsidP="0003647B">
      <w:pPr>
        <w:rPr>
          <w:rFonts w:ascii="Times New Roman" w:hAnsi="Times New Roman" w:cs="Times New Roman"/>
          <w:color w:val="000000" w:themeColor="text1"/>
          <w:lang w:eastAsia="zh-CN"/>
        </w:rPr>
      </w:pPr>
      <w:r w:rsidRPr="00A15FE8">
        <w:rPr>
          <w:rFonts w:ascii="Times New Roman" w:hAnsi="Times New Roman" w:cs="Times New Roman"/>
          <w:color w:val="000000" w:themeColor="text1"/>
          <w:lang w:eastAsia="zh-CN"/>
        </w:rPr>
        <w:t>1 2/3 cups whole milk</w:t>
      </w:r>
    </w:p>
    <w:p w:rsidR="0003647B" w:rsidRPr="00A15FE8" w:rsidRDefault="0003647B" w:rsidP="0003647B">
      <w:pPr>
        <w:rPr>
          <w:rFonts w:ascii="Times New Roman" w:hAnsi="Times New Roman" w:cs="Times New Roman"/>
          <w:color w:val="000000" w:themeColor="text1"/>
          <w:lang w:eastAsia="zh-CN"/>
        </w:rPr>
      </w:pPr>
      <w:r w:rsidRPr="00A15FE8">
        <w:rPr>
          <w:rFonts w:ascii="Times New Roman" w:hAnsi="Times New Roman" w:cs="Times New Roman"/>
          <w:color w:val="000000" w:themeColor="text1"/>
          <w:lang w:eastAsia="zh-CN"/>
        </w:rPr>
        <w:t>1/2 cup sugar, divided</w:t>
      </w:r>
    </w:p>
    <w:p w:rsidR="0003647B" w:rsidRPr="00A15FE8" w:rsidRDefault="0003647B" w:rsidP="0003647B">
      <w:pPr>
        <w:rPr>
          <w:rFonts w:ascii="Times New Roman" w:hAnsi="Times New Roman" w:cs="Times New Roman"/>
          <w:color w:val="000000" w:themeColor="text1"/>
          <w:lang w:eastAsia="zh-CN"/>
        </w:rPr>
      </w:pPr>
      <w:r w:rsidRPr="00A15FE8">
        <w:rPr>
          <w:rFonts w:ascii="Times New Roman" w:hAnsi="Times New Roman" w:cs="Times New Roman"/>
          <w:color w:val="000000" w:themeColor="text1"/>
          <w:lang w:eastAsia="zh-CN"/>
        </w:rPr>
        <w:t>2 tsp vanilla extract</w:t>
      </w:r>
    </w:p>
    <w:p w:rsidR="0003647B" w:rsidRPr="00A15FE8" w:rsidRDefault="0003647B" w:rsidP="0003647B">
      <w:pPr>
        <w:rPr>
          <w:rFonts w:ascii="Times New Roman" w:hAnsi="Times New Roman" w:cs="Times New Roman"/>
          <w:color w:val="000000" w:themeColor="text1"/>
          <w:lang w:eastAsia="zh-CN"/>
        </w:rPr>
      </w:pPr>
      <w:r w:rsidRPr="00A15FE8">
        <w:rPr>
          <w:rFonts w:ascii="Times New Roman" w:hAnsi="Times New Roman" w:cs="Times New Roman"/>
          <w:color w:val="000000" w:themeColor="text1"/>
          <w:lang w:eastAsia="zh-CN"/>
        </w:rPr>
        <w:t xml:space="preserve">3 </w:t>
      </w:r>
      <w:proofErr w:type="spellStart"/>
      <w:r w:rsidRPr="00A15FE8">
        <w:rPr>
          <w:rFonts w:ascii="Times New Roman" w:hAnsi="Times New Roman" w:cs="Times New Roman"/>
          <w:color w:val="000000" w:themeColor="text1"/>
          <w:lang w:eastAsia="zh-CN"/>
        </w:rPr>
        <w:t>tbspcornstarch</w:t>
      </w:r>
      <w:proofErr w:type="spellEnd"/>
      <w:r w:rsidRPr="00A15FE8">
        <w:rPr>
          <w:rFonts w:ascii="Times New Roman" w:hAnsi="Times New Roman" w:cs="Times New Roman"/>
          <w:color w:val="000000" w:themeColor="text1"/>
          <w:lang w:eastAsia="zh-CN"/>
        </w:rPr>
        <w:t xml:space="preserve"> — (can use corn flour) TABLESPOONS</w:t>
      </w:r>
    </w:p>
    <w:p w:rsidR="0003647B" w:rsidRPr="00A15FE8" w:rsidRDefault="0003647B" w:rsidP="0003647B">
      <w:pPr>
        <w:rPr>
          <w:rFonts w:ascii="Times New Roman" w:hAnsi="Times New Roman" w:cs="Times New Roman"/>
          <w:color w:val="000000" w:themeColor="text1"/>
          <w:lang w:eastAsia="zh-CN"/>
        </w:rPr>
      </w:pPr>
      <w:r w:rsidRPr="00A15FE8">
        <w:rPr>
          <w:rFonts w:ascii="Times New Roman" w:hAnsi="Times New Roman" w:cs="Times New Roman"/>
          <w:color w:val="000000" w:themeColor="text1"/>
          <w:lang w:eastAsia="zh-CN"/>
        </w:rPr>
        <w:t>1 oz soft butter — unsalted</w:t>
      </w:r>
    </w:p>
    <w:p w:rsidR="0003647B" w:rsidRPr="00A15FE8" w:rsidRDefault="0003647B" w:rsidP="0003647B">
      <w:pPr>
        <w:rPr>
          <w:rFonts w:ascii="Times New Roman" w:hAnsi="Times New Roman" w:cs="Times New Roman"/>
          <w:color w:val="000000" w:themeColor="text1"/>
          <w:lang w:eastAsia="zh-CN"/>
        </w:rPr>
      </w:pPr>
      <w:r w:rsidRPr="00A15FE8">
        <w:rPr>
          <w:rFonts w:ascii="Times New Roman" w:hAnsi="Times New Roman" w:cs="Times New Roman"/>
          <w:color w:val="000000" w:themeColor="text1"/>
          <w:lang w:eastAsia="zh-CN"/>
        </w:rPr>
        <w:t>US Customary - Metric</w:t>
      </w:r>
    </w:p>
    <w:p w:rsidR="0003647B" w:rsidRPr="00A15FE8" w:rsidRDefault="00A82C33" w:rsidP="0003647B">
      <w:pPr>
        <w:rPr>
          <w:rFonts w:ascii="Times New Roman" w:hAnsi="Times New Roman" w:cs="Times New Roman"/>
          <w:b/>
          <w:color w:val="000000" w:themeColor="text1"/>
          <w:lang w:eastAsia="zh-CN"/>
        </w:rPr>
      </w:pPr>
      <w:r w:rsidRPr="00A15FE8">
        <w:rPr>
          <w:rFonts w:ascii="Times New Roman" w:hAnsi="Times New Roman" w:cs="Times New Roman"/>
          <w:b/>
          <w:color w:val="000000" w:themeColor="text1"/>
          <w:lang w:eastAsia="zh-CN"/>
        </w:rPr>
        <w:t>Preparation:</w:t>
      </w:r>
    </w:p>
    <w:p w:rsidR="0003647B" w:rsidRDefault="0003647B" w:rsidP="00F21958">
      <w:pPr>
        <w:pStyle w:val="ListParagraph"/>
        <w:numPr>
          <w:ilvl w:val="0"/>
          <w:numId w:val="33"/>
        </w:numPr>
        <w:spacing w:after="200" w:line="360" w:lineRule="auto"/>
        <w:rPr>
          <w:rFonts w:ascii="Times New Roman" w:hAnsi="Times New Roman"/>
          <w:color w:val="000000" w:themeColor="text1"/>
          <w:lang w:eastAsia="zh-CN"/>
        </w:rPr>
      </w:pPr>
      <w:r w:rsidRPr="00A15FE8">
        <w:rPr>
          <w:rFonts w:ascii="Times New Roman" w:hAnsi="Times New Roman"/>
          <w:color w:val="000000" w:themeColor="text1"/>
          <w:lang w:eastAsia="zh-CN"/>
        </w:rPr>
        <w:t>In a large pot pour milk and half of the sugar and bring to a boil. Reduce heat to medium.</w:t>
      </w:r>
    </w:p>
    <w:p w:rsidR="009033BB" w:rsidRDefault="009033BB" w:rsidP="009033BB">
      <w:pPr>
        <w:spacing w:line="360" w:lineRule="auto"/>
        <w:rPr>
          <w:rFonts w:ascii="Times New Roman" w:hAnsi="Times New Roman"/>
          <w:color w:val="000000" w:themeColor="text1"/>
          <w:lang w:eastAsia="zh-CN"/>
        </w:rPr>
      </w:pPr>
    </w:p>
    <w:p w:rsidR="009033BB" w:rsidRPr="009033BB" w:rsidRDefault="009033BB" w:rsidP="009033BB">
      <w:pPr>
        <w:spacing w:line="360" w:lineRule="auto"/>
        <w:rPr>
          <w:rFonts w:ascii="Times New Roman" w:hAnsi="Times New Roman"/>
          <w:color w:val="000000" w:themeColor="text1"/>
          <w:lang w:eastAsia="zh-CN"/>
        </w:rPr>
      </w:pPr>
    </w:p>
    <w:p w:rsidR="009033BB" w:rsidRPr="009033BB" w:rsidRDefault="0003647B" w:rsidP="009033BB">
      <w:pPr>
        <w:pStyle w:val="ListParagraph"/>
        <w:numPr>
          <w:ilvl w:val="0"/>
          <w:numId w:val="33"/>
        </w:numPr>
        <w:spacing w:after="200" w:line="360" w:lineRule="auto"/>
        <w:rPr>
          <w:rFonts w:ascii="Times New Roman" w:hAnsi="Times New Roman"/>
          <w:color w:val="000000" w:themeColor="text1"/>
          <w:lang w:eastAsia="zh-CN"/>
        </w:rPr>
      </w:pPr>
      <w:r w:rsidRPr="00A15FE8">
        <w:rPr>
          <w:rFonts w:ascii="Times New Roman" w:hAnsi="Times New Roman"/>
          <w:color w:val="000000" w:themeColor="text1"/>
          <w:lang w:eastAsia="zh-CN"/>
        </w:rPr>
        <w:lastRenderedPageBreak/>
        <w:t>Keep the milk at low simmer. In a bowl whisk egg yolks. In a separate bowl combine the remaining sugar and cornstarch. Add egg yolks to the sugar and cornstarch mixture and whisk to combine.</w:t>
      </w:r>
    </w:p>
    <w:p w:rsidR="0003647B" w:rsidRPr="00A15FE8" w:rsidRDefault="0003647B" w:rsidP="001C40D7">
      <w:pPr>
        <w:pStyle w:val="ListParagraph"/>
        <w:spacing w:line="360" w:lineRule="auto"/>
        <w:jc w:val="both"/>
        <w:rPr>
          <w:rFonts w:ascii="Times New Roman" w:hAnsi="Times New Roman"/>
          <w:color w:val="000000" w:themeColor="text1"/>
          <w:lang w:eastAsia="zh-CN"/>
        </w:rPr>
      </w:pPr>
      <w:r w:rsidRPr="00A15FE8">
        <w:rPr>
          <w:rFonts w:ascii="Times New Roman" w:hAnsi="Times New Roman"/>
          <w:b/>
          <w:color w:val="000000" w:themeColor="text1"/>
          <w:lang w:eastAsia="zh-CN"/>
        </w:rPr>
        <w:t>DO NOT MIX THE</w:t>
      </w:r>
      <w:r w:rsidRPr="00A15FE8">
        <w:rPr>
          <w:rFonts w:ascii="Times New Roman" w:hAnsi="Times New Roman"/>
          <w:color w:val="000000" w:themeColor="text1"/>
          <w:lang w:eastAsia="zh-CN"/>
        </w:rPr>
        <w:t xml:space="preserve"> sugar, egg yolks and cornstarch too far in advance, do it when the milk is starting to boil and you are ready to add them to </w:t>
      </w:r>
      <w:proofErr w:type="gramStart"/>
      <w:r w:rsidRPr="00A15FE8">
        <w:rPr>
          <w:rFonts w:ascii="Times New Roman" w:hAnsi="Times New Roman"/>
          <w:color w:val="000000" w:themeColor="text1"/>
          <w:lang w:eastAsia="zh-CN"/>
        </w:rPr>
        <w:t>it.</w:t>
      </w:r>
      <w:proofErr w:type="gramEnd"/>
      <w:r w:rsidRPr="00A15FE8">
        <w:rPr>
          <w:rFonts w:ascii="Times New Roman" w:hAnsi="Times New Roman"/>
          <w:color w:val="000000" w:themeColor="text1"/>
          <w:lang w:eastAsia="zh-CN"/>
        </w:rPr>
        <w:t xml:space="preserve"> Add 1 cup from the warm milk and carefully mix, then add mixture to the remaining warm milk and heat gently (on low heat), stirring with a wooden spoon or a whisk. Keep stirring until custard thickens, or for 3-5 minutes. This custard needs to be cooked to 185 F in order for it to become thick and not turn </w:t>
      </w:r>
      <w:proofErr w:type="spellStart"/>
      <w:r w:rsidRPr="00A15FE8">
        <w:rPr>
          <w:rFonts w:ascii="Times New Roman" w:hAnsi="Times New Roman"/>
          <w:color w:val="000000" w:themeColor="text1"/>
          <w:lang w:eastAsia="zh-CN"/>
        </w:rPr>
        <w:t>wattery</w:t>
      </w:r>
      <w:proofErr w:type="spellEnd"/>
      <w:r w:rsidRPr="00A15FE8">
        <w:rPr>
          <w:rFonts w:ascii="Times New Roman" w:hAnsi="Times New Roman"/>
          <w:color w:val="000000" w:themeColor="text1"/>
          <w:lang w:eastAsia="zh-CN"/>
        </w:rPr>
        <w:t xml:space="preserve"> in the fridge.</w:t>
      </w:r>
    </w:p>
    <w:p w:rsidR="0003647B" w:rsidRPr="00A15FE8" w:rsidRDefault="0003647B" w:rsidP="00F21958">
      <w:pPr>
        <w:pStyle w:val="ListParagraph"/>
        <w:numPr>
          <w:ilvl w:val="0"/>
          <w:numId w:val="33"/>
        </w:numPr>
        <w:spacing w:after="200" w:line="360" w:lineRule="auto"/>
        <w:rPr>
          <w:rFonts w:ascii="Times New Roman" w:hAnsi="Times New Roman"/>
          <w:color w:val="000000" w:themeColor="text1"/>
          <w:lang w:eastAsia="zh-CN"/>
        </w:rPr>
      </w:pPr>
      <w:r w:rsidRPr="00A15FE8">
        <w:rPr>
          <w:rFonts w:ascii="Times New Roman" w:hAnsi="Times New Roman"/>
          <w:color w:val="000000" w:themeColor="text1"/>
          <w:lang w:eastAsia="zh-CN"/>
        </w:rPr>
        <w:t>Turn off heat and add butter, which will thicken the custard even more, after it cools down. Add vanilla. Stir again and remove from heat. You can strain custard to get rid of any lumps.</w:t>
      </w:r>
    </w:p>
    <w:p w:rsidR="0003647B" w:rsidRPr="00A15FE8" w:rsidRDefault="0003647B" w:rsidP="00F21958">
      <w:pPr>
        <w:pStyle w:val="ListParagraph"/>
        <w:numPr>
          <w:ilvl w:val="0"/>
          <w:numId w:val="33"/>
        </w:numPr>
        <w:spacing w:after="200" w:line="360" w:lineRule="auto"/>
        <w:rPr>
          <w:rFonts w:ascii="Times New Roman" w:hAnsi="Times New Roman"/>
          <w:color w:val="000000" w:themeColor="text1"/>
          <w:lang w:eastAsia="zh-CN"/>
        </w:rPr>
      </w:pPr>
      <w:r w:rsidRPr="00A15FE8">
        <w:rPr>
          <w:rFonts w:ascii="Times New Roman" w:hAnsi="Times New Roman"/>
          <w:color w:val="000000" w:themeColor="text1"/>
          <w:lang w:eastAsia="zh-CN"/>
        </w:rPr>
        <w:t>Transfer to a bowl and cover tightly with plastic wrap on top. Cool to room temperature.</w:t>
      </w:r>
    </w:p>
    <w:p w:rsidR="0003647B" w:rsidRPr="00A15FE8" w:rsidRDefault="0003647B" w:rsidP="00F21958">
      <w:pPr>
        <w:pStyle w:val="ListParagraph"/>
        <w:numPr>
          <w:ilvl w:val="0"/>
          <w:numId w:val="33"/>
        </w:numPr>
        <w:spacing w:after="200" w:line="360" w:lineRule="auto"/>
        <w:rPr>
          <w:rFonts w:ascii="Times New Roman" w:hAnsi="Times New Roman"/>
          <w:color w:val="000000" w:themeColor="text1"/>
          <w:lang w:eastAsia="zh-CN"/>
        </w:rPr>
      </w:pPr>
      <w:r w:rsidRPr="00A15FE8">
        <w:rPr>
          <w:rFonts w:ascii="Times New Roman" w:hAnsi="Times New Roman"/>
          <w:color w:val="000000" w:themeColor="text1"/>
          <w:lang w:eastAsia="zh-CN"/>
        </w:rPr>
        <w:t>Serve at room temperature or cold</w:t>
      </w:r>
    </w:p>
    <w:p w:rsidR="00A7360D" w:rsidRPr="00A15FE8" w:rsidRDefault="0003647B" w:rsidP="0003647B">
      <w:pPr>
        <w:ind w:left="1440" w:firstLine="720"/>
        <w:rPr>
          <w:rFonts w:ascii="Times New Roman" w:hAnsi="Times New Roman" w:cs="Times New Roman"/>
          <w:color w:val="000000" w:themeColor="text1"/>
          <w:sz w:val="24"/>
          <w:szCs w:val="24"/>
          <w:lang w:eastAsia="zh-CN"/>
        </w:rPr>
      </w:pPr>
      <w:r w:rsidRPr="00A15FE8">
        <w:rPr>
          <w:rFonts w:ascii="Times New Roman" w:hAnsi="Times New Roman" w:cs="Times New Roman"/>
          <w:noProof/>
          <w:color w:val="000000" w:themeColor="text1"/>
          <w:lang w:val="en-US"/>
        </w:rPr>
        <w:drawing>
          <wp:inline distT="0" distB="0" distL="0" distR="0">
            <wp:extent cx="1401417" cy="1490870"/>
            <wp:effectExtent l="0" t="0" r="8890" b="0"/>
            <wp:docPr id="2" name="Picture 2" descr="https://encrypted-tbn0.gstatic.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0.gstatic.com/"/>
                    <pic:cNvPicPr>
                      <a:picLocks noChangeAspect="1" noChangeArrowheads="1"/>
                    </pic:cNvPicPr>
                  </pic:nvPicPr>
                  <pic:blipFill>
                    <a:blip r:embed="rId1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01599" cy="1491064"/>
                    </a:xfrm>
                    <a:prstGeom prst="rect">
                      <a:avLst/>
                    </a:prstGeom>
                    <a:noFill/>
                    <a:ln>
                      <a:noFill/>
                    </a:ln>
                  </pic:spPr>
                </pic:pic>
              </a:graphicData>
            </a:graphic>
          </wp:inline>
        </w:drawing>
      </w:r>
      <w:r w:rsidR="001F5A18" w:rsidRPr="00A15FE8">
        <w:rPr>
          <w:rFonts w:ascii="Times New Roman" w:hAnsi="Times New Roman" w:cs="Times New Roman"/>
          <w:color w:val="000000" w:themeColor="text1"/>
          <w:sz w:val="24"/>
          <w:szCs w:val="24"/>
          <w:lang w:eastAsia="zh-CN"/>
        </w:rPr>
        <w:tab/>
      </w:r>
    </w:p>
    <w:p w:rsidR="001F5A18" w:rsidRPr="009033BB" w:rsidRDefault="001F5A18" w:rsidP="009033BB">
      <w:pPr>
        <w:ind w:left="1440" w:firstLine="720"/>
        <w:rPr>
          <w:rFonts w:ascii="Times New Roman" w:hAnsi="Times New Roman" w:cs="Times New Roman"/>
          <w:color w:val="000000" w:themeColor="text1"/>
          <w:lang w:eastAsia="zh-CN"/>
        </w:rPr>
      </w:pPr>
      <w:r w:rsidRPr="00A15FE8">
        <w:rPr>
          <w:rFonts w:ascii="Times New Roman" w:hAnsi="Times New Roman" w:cs="Times New Roman"/>
          <w:color w:val="000000" w:themeColor="text1"/>
          <w:sz w:val="24"/>
          <w:szCs w:val="24"/>
          <w:lang w:eastAsia="zh-CN"/>
        </w:rPr>
        <w:t xml:space="preserve">Fig.1.1 </w:t>
      </w:r>
      <w:r w:rsidRPr="00A15FE8">
        <w:rPr>
          <w:rFonts w:ascii="Times New Roman" w:hAnsi="Times New Roman" w:cs="Times New Roman"/>
          <w:color w:val="000000" w:themeColor="text1"/>
        </w:rPr>
        <w:t>fresh cream</w:t>
      </w:r>
    </w:p>
    <w:p w:rsidR="000F3479" w:rsidRPr="00A15FE8" w:rsidRDefault="000F3479" w:rsidP="00F21958">
      <w:pPr>
        <w:pStyle w:val="ListParagraph"/>
        <w:numPr>
          <w:ilvl w:val="0"/>
          <w:numId w:val="22"/>
        </w:numPr>
        <w:spacing w:line="360" w:lineRule="auto"/>
        <w:jc w:val="both"/>
        <w:rPr>
          <w:rFonts w:ascii="Times New Roman" w:hAnsi="Times New Roman"/>
          <w:b/>
          <w:color w:val="000000" w:themeColor="text1"/>
          <w:sz w:val="24"/>
          <w:lang w:eastAsia="zh-CN"/>
        </w:rPr>
      </w:pPr>
      <w:r w:rsidRPr="00A15FE8">
        <w:rPr>
          <w:rFonts w:ascii="Times New Roman" w:hAnsi="Times New Roman"/>
          <w:b/>
          <w:color w:val="000000" w:themeColor="text1"/>
          <w:sz w:val="24"/>
          <w:lang w:eastAsia="zh-CN"/>
        </w:rPr>
        <w:t>Custard</w:t>
      </w:r>
    </w:p>
    <w:p w:rsidR="000F3479" w:rsidRPr="00A15FE8" w:rsidRDefault="001C40D7" w:rsidP="000F3479">
      <w:pPr>
        <w:spacing w:after="0" w:line="360" w:lineRule="auto"/>
        <w:jc w:val="both"/>
        <w:rPr>
          <w:rFonts w:ascii="Times New Roman" w:hAnsi="Times New Roman" w:cs="Times New Roman"/>
          <w:b/>
          <w:color w:val="000000" w:themeColor="text1"/>
          <w:sz w:val="24"/>
          <w:lang w:eastAsia="zh-CN"/>
        </w:rPr>
      </w:pPr>
      <w:r w:rsidRPr="00A15FE8">
        <w:rPr>
          <w:rFonts w:ascii="Times New Roman" w:hAnsi="Times New Roman" w:cs="Times New Roman"/>
          <w:b/>
          <w:color w:val="000000" w:themeColor="text1"/>
          <w:sz w:val="24"/>
          <w:lang w:eastAsia="zh-CN"/>
        </w:rPr>
        <w:t>Ingredients</w:t>
      </w:r>
    </w:p>
    <w:p w:rsidR="000F3479" w:rsidRPr="00A15FE8" w:rsidRDefault="000F3479" w:rsidP="000F3479">
      <w:pPr>
        <w:spacing w:after="0" w:line="360" w:lineRule="auto"/>
        <w:jc w:val="both"/>
        <w:rPr>
          <w:rFonts w:ascii="Times New Roman" w:hAnsi="Times New Roman" w:cs="Times New Roman"/>
          <w:color w:val="000000" w:themeColor="text1"/>
          <w:sz w:val="24"/>
          <w:lang w:eastAsia="zh-CN"/>
        </w:rPr>
      </w:pPr>
      <w:r w:rsidRPr="00A15FE8">
        <w:rPr>
          <w:rFonts w:ascii="Times New Roman" w:hAnsi="Times New Roman" w:cs="Times New Roman"/>
          <w:color w:val="000000" w:themeColor="text1"/>
          <w:sz w:val="24"/>
          <w:lang w:eastAsia="zh-CN"/>
        </w:rPr>
        <w:t>4 cups whole milk</w:t>
      </w:r>
    </w:p>
    <w:p w:rsidR="000F3479" w:rsidRPr="00A15FE8" w:rsidRDefault="000F3479" w:rsidP="000F3479">
      <w:pPr>
        <w:spacing w:after="0" w:line="360" w:lineRule="auto"/>
        <w:jc w:val="both"/>
        <w:rPr>
          <w:rFonts w:ascii="Times New Roman" w:hAnsi="Times New Roman" w:cs="Times New Roman"/>
          <w:color w:val="000000" w:themeColor="text1"/>
          <w:sz w:val="24"/>
          <w:lang w:eastAsia="zh-CN"/>
        </w:rPr>
      </w:pPr>
      <w:r w:rsidRPr="00A15FE8">
        <w:rPr>
          <w:rFonts w:ascii="Times New Roman" w:hAnsi="Times New Roman" w:cs="Times New Roman"/>
          <w:color w:val="000000" w:themeColor="text1"/>
          <w:sz w:val="24"/>
          <w:lang w:eastAsia="zh-CN"/>
        </w:rPr>
        <w:t>1 tablespoon vanilla extract</w:t>
      </w:r>
    </w:p>
    <w:p w:rsidR="000F3479" w:rsidRPr="00A15FE8" w:rsidRDefault="000F3479" w:rsidP="000F3479">
      <w:pPr>
        <w:spacing w:after="0" w:line="360" w:lineRule="auto"/>
        <w:jc w:val="both"/>
        <w:rPr>
          <w:rFonts w:ascii="Times New Roman" w:hAnsi="Times New Roman" w:cs="Times New Roman"/>
          <w:color w:val="000000" w:themeColor="text1"/>
          <w:sz w:val="24"/>
          <w:lang w:eastAsia="zh-CN"/>
        </w:rPr>
      </w:pPr>
      <w:r w:rsidRPr="00A15FE8">
        <w:rPr>
          <w:rFonts w:ascii="Times New Roman" w:hAnsi="Times New Roman" w:cs="Times New Roman"/>
          <w:color w:val="000000" w:themeColor="text1"/>
          <w:sz w:val="24"/>
          <w:lang w:eastAsia="zh-CN"/>
        </w:rPr>
        <w:t>1 teaspoon butter</w:t>
      </w:r>
    </w:p>
    <w:p w:rsidR="000F3479" w:rsidRPr="00A15FE8" w:rsidRDefault="000F3479" w:rsidP="000F3479">
      <w:pPr>
        <w:spacing w:after="0" w:line="360" w:lineRule="auto"/>
        <w:jc w:val="both"/>
        <w:rPr>
          <w:rFonts w:ascii="Times New Roman" w:hAnsi="Times New Roman" w:cs="Times New Roman"/>
          <w:color w:val="000000" w:themeColor="text1"/>
          <w:sz w:val="24"/>
          <w:lang w:eastAsia="zh-CN"/>
        </w:rPr>
      </w:pPr>
      <w:r w:rsidRPr="00A15FE8">
        <w:rPr>
          <w:rFonts w:ascii="Times New Roman" w:hAnsi="Times New Roman" w:cs="Times New Roman"/>
          <w:color w:val="000000" w:themeColor="text1"/>
          <w:sz w:val="24"/>
          <w:lang w:eastAsia="zh-CN"/>
        </w:rPr>
        <w:t>4 eggs</w:t>
      </w:r>
    </w:p>
    <w:p w:rsidR="00790EB4" w:rsidRPr="00A15FE8" w:rsidRDefault="000F3479" w:rsidP="000F3479">
      <w:pPr>
        <w:spacing w:after="0" w:line="360" w:lineRule="auto"/>
        <w:jc w:val="both"/>
        <w:rPr>
          <w:rFonts w:ascii="Times New Roman" w:hAnsi="Times New Roman" w:cs="Times New Roman"/>
          <w:color w:val="000000" w:themeColor="text1"/>
          <w:sz w:val="24"/>
          <w:lang w:eastAsia="zh-CN"/>
        </w:rPr>
      </w:pPr>
      <w:r w:rsidRPr="00A15FE8">
        <w:rPr>
          <w:rFonts w:ascii="Times New Roman" w:hAnsi="Times New Roman" w:cs="Times New Roman"/>
          <w:color w:val="000000" w:themeColor="text1"/>
          <w:sz w:val="24"/>
          <w:lang w:eastAsia="zh-CN"/>
        </w:rPr>
        <w:t>½ cup white sugar</w:t>
      </w:r>
    </w:p>
    <w:p w:rsidR="000F3479" w:rsidRPr="00A15FE8" w:rsidRDefault="001C40D7" w:rsidP="000F3479">
      <w:pPr>
        <w:spacing w:after="0" w:line="360" w:lineRule="auto"/>
        <w:jc w:val="both"/>
        <w:rPr>
          <w:rFonts w:ascii="Times New Roman" w:hAnsi="Times New Roman" w:cs="Times New Roman"/>
          <w:color w:val="000000" w:themeColor="text1"/>
          <w:sz w:val="24"/>
          <w:lang w:eastAsia="zh-CN"/>
        </w:rPr>
      </w:pPr>
      <w:r w:rsidRPr="00A15FE8">
        <w:rPr>
          <w:rFonts w:ascii="Times New Roman" w:hAnsi="Times New Roman" w:cs="Times New Roman"/>
          <w:color w:val="000000" w:themeColor="text1"/>
          <w:sz w:val="24"/>
          <w:lang w:eastAsia="zh-CN"/>
        </w:rPr>
        <w:t>3 tablespoons cornstarch</w:t>
      </w:r>
    </w:p>
    <w:p w:rsidR="000F3479" w:rsidRPr="00A15FE8" w:rsidRDefault="00A82C33" w:rsidP="000F3479">
      <w:pPr>
        <w:spacing w:after="0" w:line="360" w:lineRule="auto"/>
        <w:jc w:val="both"/>
        <w:rPr>
          <w:rFonts w:ascii="Times New Roman" w:hAnsi="Times New Roman" w:cs="Times New Roman"/>
          <w:b/>
          <w:color w:val="000000" w:themeColor="text1"/>
          <w:sz w:val="24"/>
          <w:lang w:eastAsia="zh-CN"/>
        </w:rPr>
      </w:pPr>
      <w:r w:rsidRPr="00A15FE8">
        <w:rPr>
          <w:rFonts w:ascii="Times New Roman" w:hAnsi="Times New Roman" w:cs="Times New Roman"/>
          <w:b/>
          <w:color w:val="000000" w:themeColor="text1"/>
          <w:sz w:val="24"/>
          <w:lang w:eastAsia="zh-CN"/>
        </w:rPr>
        <w:t xml:space="preserve">Preparation </w:t>
      </w:r>
    </w:p>
    <w:p w:rsidR="001F5A18" w:rsidRPr="00A15FE8" w:rsidRDefault="001F5A18" w:rsidP="000F3479">
      <w:pPr>
        <w:spacing w:after="0" w:line="360" w:lineRule="auto"/>
        <w:jc w:val="both"/>
        <w:rPr>
          <w:rFonts w:ascii="Times New Roman" w:hAnsi="Times New Roman" w:cs="Times New Roman"/>
          <w:b/>
          <w:color w:val="000000" w:themeColor="text1"/>
          <w:sz w:val="24"/>
          <w:lang w:eastAsia="zh-CN"/>
        </w:rPr>
      </w:pPr>
    </w:p>
    <w:p w:rsidR="001F5A18" w:rsidRPr="00A15FE8" w:rsidRDefault="001F5A18" w:rsidP="000F3479">
      <w:pPr>
        <w:spacing w:after="0" w:line="360" w:lineRule="auto"/>
        <w:jc w:val="both"/>
        <w:rPr>
          <w:rFonts w:ascii="Times New Roman" w:hAnsi="Times New Roman" w:cs="Times New Roman"/>
          <w:b/>
          <w:color w:val="000000" w:themeColor="text1"/>
          <w:sz w:val="24"/>
          <w:lang w:eastAsia="zh-CN"/>
        </w:rPr>
      </w:pPr>
    </w:p>
    <w:p w:rsidR="001F5A18" w:rsidRPr="00A15FE8" w:rsidRDefault="001F5A18" w:rsidP="000F3479">
      <w:pPr>
        <w:spacing w:after="0" w:line="360" w:lineRule="auto"/>
        <w:jc w:val="both"/>
        <w:rPr>
          <w:rFonts w:ascii="Times New Roman" w:hAnsi="Times New Roman" w:cs="Times New Roman"/>
          <w:b/>
          <w:color w:val="000000" w:themeColor="text1"/>
          <w:sz w:val="24"/>
          <w:lang w:eastAsia="zh-CN"/>
        </w:rPr>
      </w:pPr>
    </w:p>
    <w:p w:rsidR="000F3479" w:rsidRPr="00A15FE8" w:rsidRDefault="000F3479" w:rsidP="00F21958">
      <w:pPr>
        <w:pStyle w:val="ListParagraph"/>
        <w:numPr>
          <w:ilvl w:val="0"/>
          <w:numId w:val="34"/>
        </w:numPr>
        <w:spacing w:line="360" w:lineRule="auto"/>
        <w:jc w:val="both"/>
        <w:rPr>
          <w:rFonts w:ascii="Times New Roman" w:hAnsi="Times New Roman"/>
          <w:color w:val="000000" w:themeColor="text1"/>
          <w:sz w:val="24"/>
          <w:lang w:eastAsia="zh-CN"/>
        </w:rPr>
      </w:pPr>
      <w:r w:rsidRPr="00A15FE8">
        <w:rPr>
          <w:rFonts w:ascii="Times New Roman" w:hAnsi="Times New Roman"/>
          <w:color w:val="000000" w:themeColor="text1"/>
          <w:sz w:val="24"/>
          <w:lang w:eastAsia="zh-CN"/>
        </w:rPr>
        <w:t>Place milk, vanilla extract, and butter in a saucepan. Cook and stir over medium heat until simmering; remove from heat before it comes to a boil.</w:t>
      </w:r>
    </w:p>
    <w:p w:rsidR="000F3479" w:rsidRPr="00A15FE8" w:rsidRDefault="000F3479" w:rsidP="00F21958">
      <w:pPr>
        <w:pStyle w:val="ListParagraph"/>
        <w:numPr>
          <w:ilvl w:val="0"/>
          <w:numId w:val="34"/>
        </w:numPr>
        <w:spacing w:line="360" w:lineRule="auto"/>
        <w:jc w:val="both"/>
        <w:rPr>
          <w:rFonts w:ascii="Times New Roman" w:hAnsi="Times New Roman"/>
          <w:color w:val="000000" w:themeColor="text1"/>
          <w:sz w:val="24"/>
          <w:lang w:eastAsia="zh-CN"/>
        </w:rPr>
      </w:pPr>
      <w:r w:rsidRPr="00A15FE8">
        <w:rPr>
          <w:rFonts w:ascii="Times New Roman" w:hAnsi="Times New Roman"/>
          <w:color w:val="000000" w:themeColor="text1"/>
          <w:sz w:val="24"/>
          <w:lang w:eastAsia="zh-CN"/>
        </w:rPr>
        <w:t>Whisk eggs, sugar, and cornstarch together in a bowl until sugar dissolves.</w:t>
      </w:r>
    </w:p>
    <w:p w:rsidR="000F3479" w:rsidRPr="00A15FE8" w:rsidRDefault="000F3479" w:rsidP="00F21958">
      <w:pPr>
        <w:pStyle w:val="ListParagraph"/>
        <w:numPr>
          <w:ilvl w:val="0"/>
          <w:numId w:val="34"/>
        </w:numPr>
        <w:spacing w:line="360" w:lineRule="auto"/>
        <w:jc w:val="both"/>
        <w:rPr>
          <w:rFonts w:ascii="Times New Roman" w:hAnsi="Times New Roman"/>
          <w:color w:val="000000" w:themeColor="text1"/>
          <w:sz w:val="24"/>
          <w:lang w:eastAsia="zh-CN"/>
        </w:rPr>
      </w:pPr>
      <w:r w:rsidRPr="00A15FE8">
        <w:rPr>
          <w:rFonts w:ascii="Times New Roman" w:hAnsi="Times New Roman"/>
          <w:color w:val="000000" w:themeColor="text1"/>
          <w:sz w:val="24"/>
          <w:lang w:eastAsia="zh-CN"/>
        </w:rPr>
        <w:t>Set the saucepan back over low heat. Pour in egg mixture slowly, whisking constantly, until custard thickens enough to coat the bottom of a spoon, 5 to 10 minutes.</w:t>
      </w:r>
    </w:p>
    <w:p w:rsidR="000F3479" w:rsidRPr="00A15FE8" w:rsidRDefault="000F3479" w:rsidP="00F21958">
      <w:pPr>
        <w:pStyle w:val="ListParagraph"/>
        <w:numPr>
          <w:ilvl w:val="0"/>
          <w:numId w:val="34"/>
        </w:numPr>
        <w:spacing w:line="360" w:lineRule="auto"/>
        <w:jc w:val="both"/>
        <w:rPr>
          <w:rFonts w:ascii="Times New Roman" w:hAnsi="Times New Roman"/>
          <w:color w:val="000000" w:themeColor="text1"/>
          <w:sz w:val="24"/>
          <w:lang w:eastAsia="zh-CN"/>
        </w:rPr>
      </w:pPr>
      <w:r w:rsidRPr="00A15FE8">
        <w:rPr>
          <w:rFonts w:ascii="Times New Roman" w:hAnsi="Times New Roman"/>
          <w:color w:val="000000" w:themeColor="text1"/>
          <w:sz w:val="24"/>
          <w:lang w:eastAsia="zh-CN"/>
        </w:rPr>
        <w:t xml:space="preserve">Serve warm or transfer custard into a large bowl, cover, and allow </w:t>
      </w:r>
      <w:proofErr w:type="gramStart"/>
      <w:r w:rsidRPr="00A15FE8">
        <w:rPr>
          <w:rFonts w:ascii="Times New Roman" w:hAnsi="Times New Roman"/>
          <w:color w:val="000000" w:themeColor="text1"/>
          <w:sz w:val="24"/>
          <w:lang w:eastAsia="zh-CN"/>
        </w:rPr>
        <w:t>to cool</w:t>
      </w:r>
      <w:proofErr w:type="gramEnd"/>
      <w:r w:rsidRPr="00A15FE8">
        <w:rPr>
          <w:rFonts w:ascii="Times New Roman" w:hAnsi="Times New Roman"/>
          <w:color w:val="000000" w:themeColor="text1"/>
          <w:sz w:val="24"/>
          <w:lang w:eastAsia="zh-CN"/>
        </w:rPr>
        <w:t xml:space="preserve"> before chilling.</w:t>
      </w:r>
    </w:p>
    <w:p w:rsidR="000F3479" w:rsidRPr="00A15FE8" w:rsidRDefault="000F3479" w:rsidP="00FB3A3B">
      <w:pPr>
        <w:ind w:left="2160" w:firstLine="720"/>
        <w:rPr>
          <w:rFonts w:ascii="Times New Roman" w:hAnsi="Times New Roman" w:cs="Times New Roman"/>
          <w:color w:val="000000" w:themeColor="text1"/>
          <w:sz w:val="24"/>
          <w:szCs w:val="24"/>
          <w:lang w:eastAsia="zh-CN"/>
        </w:rPr>
      </w:pPr>
      <w:r w:rsidRPr="00A15FE8">
        <w:rPr>
          <w:rFonts w:ascii="Times New Roman" w:hAnsi="Times New Roman" w:cs="Times New Roman"/>
          <w:noProof/>
          <w:color w:val="000000" w:themeColor="text1"/>
          <w:lang w:val="en-US"/>
        </w:rPr>
        <w:drawing>
          <wp:inline distT="0" distB="0" distL="0" distR="0">
            <wp:extent cx="1789043" cy="1331248"/>
            <wp:effectExtent l="0" t="0" r="1905" b="2540"/>
            <wp:docPr id="6" name="Picture 6" descr="https://encrypted-tbn0.gstatic.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0.gstatic.com/"/>
                    <pic:cNvPicPr>
                      <a:picLocks noChangeAspect="1" noChangeArrowheads="1"/>
                    </pic:cNvPicPr>
                  </pic:nvPicPr>
                  <pic:blipFill>
                    <a:blip r:embed="rId1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89510" cy="1331595"/>
                    </a:xfrm>
                    <a:prstGeom prst="rect">
                      <a:avLst/>
                    </a:prstGeom>
                    <a:noFill/>
                    <a:ln>
                      <a:noFill/>
                    </a:ln>
                  </pic:spPr>
                </pic:pic>
              </a:graphicData>
            </a:graphic>
          </wp:inline>
        </w:drawing>
      </w:r>
    </w:p>
    <w:p w:rsidR="001F5A18" w:rsidRPr="00A15FE8" w:rsidRDefault="001F5A18" w:rsidP="00FB3A3B">
      <w:pPr>
        <w:ind w:left="2160" w:firstLine="720"/>
        <w:rPr>
          <w:rFonts w:ascii="Times New Roman" w:hAnsi="Times New Roman" w:cs="Times New Roman"/>
          <w:color w:val="000000" w:themeColor="text1"/>
          <w:sz w:val="24"/>
          <w:szCs w:val="24"/>
          <w:lang w:eastAsia="zh-CN"/>
        </w:rPr>
      </w:pPr>
      <w:r w:rsidRPr="00A15FE8">
        <w:rPr>
          <w:rFonts w:ascii="Times New Roman" w:hAnsi="Times New Roman" w:cs="Times New Roman"/>
          <w:color w:val="000000" w:themeColor="text1"/>
          <w:sz w:val="24"/>
          <w:szCs w:val="24"/>
          <w:lang w:eastAsia="zh-CN"/>
        </w:rPr>
        <w:t xml:space="preserve">Fig.1.2. </w:t>
      </w:r>
      <w:r w:rsidRPr="00A15FE8">
        <w:rPr>
          <w:rFonts w:ascii="Times New Roman" w:hAnsi="Times New Roman" w:cs="Times New Roman"/>
          <w:b/>
          <w:color w:val="000000" w:themeColor="text1"/>
          <w:sz w:val="24"/>
          <w:lang w:eastAsia="zh-CN"/>
        </w:rPr>
        <w:t>Custard</w:t>
      </w:r>
    </w:p>
    <w:p w:rsidR="001061A1" w:rsidRPr="009033BB" w:rsidRDefault="000F3479" w:rsidP="009033BB">
      <w:pPr>
        <w:rPr>
          <w:rFonts w:ascii="Times New Roman" w:hAnsi="Times New Roman"/>
          <w:b/>
          <w:color w:val="000000" w:themeColor="text1"/>
          <w:sz w:val="24"/>
          <w:szCs w:val="24"/>
          <w:lang w:eastAsia="zh-CN"/>
        </w:rPr>
      </w:pPr>
      <w:r w:rsidRPr="009033BB">
        <w:rPr>
          <w:rFonts w:ascii="Times New Roman" w:hAnsi="Times New Roman"/>
          <w:b/>
          <w:color w:val="000000" w:themeColor="text1"/>
          <w:sz w:val="24"/>
          <w:szCs w:val="24"/>
        </w:rPr>
        <w:t xml:space="preserve">Chocolate </w:t>
      </w:r>
      <w:proofErr w:type="spellStart"/>
      <w:r w:rsidRPr="009033BB">
        <w:rPr>
          <w:rFonts w:ascii="Times New Roman" w:hAnsi="Times New Roman"/>
          <w:b/>
          <w:color w:val="000000" w:themeColor="text1"/>
          <w:sz w:val="24"/>
          <w:szCs w:val="24"/>
        </w:rPr>
        <w:t>ganache</w:t>
      </w:r>
      <w:proofErr w:type="spellEnd"/>
    </w:p>
    <w:p w:rsidR="001061A1" w:rsidRPr="00A15FE8" w:rsidRDefault="001061A1" w:rsidP="001061A1">
      <w:pPr>
        <w:spacing w:after="0" w:line="360" w:lineRule="auto"/>
        <w:jc w:val="both"/>
        <w:rPr>
          <w:rFonts w:ascii="Times New Roman" w:hAnsi="Times New Roman" w:cs="Times New Roman"/>
          <w:color w:val="000000" w:themeColor="text1"/>
          <w:sz w:val="24"/>
          <w:lang w:eastAsia="zh-CN"/>
        </w:rPr>
      </w:pPr>
      <w:r w:rsidRPr="00A15FE8">
        <w:rPr>
          <w:rFonts w:ascii="Times New Roman" w:hAnsi="Times New Roman" w:cs="Times New Roman"/>
          <w:color w:val="000000" w:themeColor="text1"/>
          <w:sz w:val="24"/>
          <w:lang w:eastAsia="zh-CN"/>
        </w:rPr>
        <w:t>I</w:t>
      </w:r>
      <w:r w:rsidRPr="00A15FE8">
        <w:rPr>
          <w:rFonts w:ascii="Times New Roman" w:hAnsi="Times New Roman" w:cs="Times New Roman"/>
          <w:b/>
          <w:color w:val="000000" w:themeColor="text1"/>
          <w:sz w:val="24"/>
          <w:lang w:eastAsia="zh-CN"/>
        </w:rPr>
        <w:t>ngredients</w:t>
      </w:r>
    </w:p>
    <w:p w:rsidR="001061A1" w:rsidRPr="00A15FE8" w:rsidRDefault="001061A1" w:rsidP="001061A1">
      <w:pPr>
        <w:spacing w:after="0" w:line="360" w:lineRule="auto"/>
        <w:jc w:val="both"/>
        <w:rPr>
          <w:rFonts w:ascii="Times New Roman" w:hAnsi="Times New Roman" w:cs="Times New Roman"/>
          <w:color w:val="000000" w:themeColor="text1"/>
          <w:sz w:val="24"/>
          <w:lang w:eastAsia="zh-CN"/>
        </w:rPr>
      </w:pPr>
      <w:r w:rsidRPr="00A15FE8">
        <w:rPr>
          <w:rFonts w:ascii="Times New Roman" w:hAnsi="Times New Roman" w:cs="Times New Roman"/>
          <w:color w:val="000000" w:themeColor="text1"/>
          <w:sz w:val="24"/>
          <w:lang w:eastAsia="zh-CN"/>
        </w:rPr>
        <w:t>9 ounces bittersweet chocolate, roughly chopped</w:t>
      </w:r>
    </w:p>
    <w:p w:rsidR="001061A1" w:rsidRPr="00A15FE8" w:rsidRDefault="001061A1" w:rsidP="001061A1">
      <w:pPr>
        <w:spacing w:after="0" w:line="360" w:lineRule="auto"/>
        <w:jc w:val="both"/>
        <w:rPr>
          <w:rFonts w:ascii="Times New Roman" w:hAnsi="Times New Roman" w:cs="Times New Roman"/>
          <w:color w:val="000000" w:themeColor="text1"/>
          <w:sz w:val="24"/>
          <w:lang w:eastAsia="zh-CN"/>
        </w:rPr>
      </w:pPr>
      <w:r w:rsidRPr="00A15FE8">
        <w:rPr>
          <w:rFonts w:ascii="Times New Roman" w:hAnsi="Times New Roman" w:cs="Times New Roman"/>
          <w:color w:val="000000" w:themeColor="text1"/>
          <w:sz w:val="24"/>
          <w:lang w:eastAsia="zh-CN"/>
        </w:rPr>
        <w:t>1 cup heavy cream</w:t>
      </w:r>
    </w:p>
    <w:p w:rsidR="001061A1" w:rsidRPr="00A15FE8" w:rsidRDefault="001061A1" w:rsidP="001061A1">
      <w:pPr>
        <w:spacing w:after="0" w:line="360" w:lineRule="auto"/>
        <w:jc w:val="both"/>
        <w:rPr>
          <w:rFonts w:ascii="Times New Roman" w:hAnsi="Times New Roman" w:cs="Times New Roman"/>
          <w:color w:val="000000" w:themeColor="text1"/>
          <w:sz w:val="24"/>
          <w:lang w:eastAsia="zh-CN"/>
        </w:rPr>
      </w:pPr>
      <w:r w:rsidRPr="00A15FE8">
        <w:rPr>
          <w:rFonts w:ascii="Times New Roman" w:hAnsi="Times New Roman" w:cs="Times New Roman"/>
          <w:color w:val="000000" w:themeColor="text1"/>
          <w:sz w:val="24"/>
          <w:lang w:eastAsia="zh-CN"/>
        </w:rPr>
        <w:t>1 tablespoon dark rum (Optional)</w:t>
      </w:r>
    </w:p>
    <w:p w:rsidR="001061A1" w:rsidRPr="00A15FE8" w:rsidRDefault="00A82C33" w:rsidP="001061A1">
      <w:pPr>
        <w:spacing w:after="0" w:line="360" w:lineRule="auto"/>
        <w:jc w:val="both"/>
        <w:rPr>
          <w:rFonts w:ascii="Times New Roman" w:hAnsi="Times New Roman" w:cs="Times New Roman"/>
          <w:b/>
          <w:color w:val="000000" w:themeColor="text1"/>
          <w:sz w:val="24"/>
          <w:lang w:eastAsia="zh-CN"/>
        </w:rPr>
      </w:pPr>
      <w:r w:rsidRPr="00A15FE8">
        <w:rPr>
          <w:rFonts w:ascii="Times New Roman" w:hAnsi="Times New Roman" w:cs="Times New Roman"/>
          <w:b/>
          <w:color w:val="000000" w:themeColor="text1"/>
          <w:sz w:val="24"/>
          <w:lang w:eastAsia="zh-CN"/>
        </w:rPr>
        <w:t xml:space="preserve">Preparation </w:t>
      </w:r>
    </w:p>
    <w:p w:rsidR="001061A1" w:rsidRPr="00A15FE8" w:rsidRDefault="001061A1" w:rsidP="00F21958">
      <w:pPr>
        <w:pStyle w:val="ListParagraph"/>
        <w:numPr>
          <w:ilvl w:val="0"/>
          <w:numId w:val="35"/>
        </w:numPr>
        <w:spacing w:line="360" w:lineRule="auto"/>
        <w:jc w:val="both"/>
        <w:rPr>
          <w:rFonts w:ascii="Times New Roman" w:hAnsi="Times New Roman"/>
          <w:color w:val="000000" w:themeColor="text1"/>
          <w:sz w:val="24"/>
          <w:lang w:eastAsia="zh-CN"/>
        </w:rPr>
      </w:pPr>
      <w:r w:rsidRPr="00A15FE8">
        <w:rPr>
          <w:rFonts w:ascii="Times New Roman" w:hAnsi="Times New Roman"/>
          <w:color w:val="000000" w:themeColor="text1"/>
          <w:sz w:val="24"/>
          <w:lang w:eastAsia="zh-CN"/>
        </w:rPr>
        <w:t>Place chocolate in a medium mixing bowl.</w:t>
      </w:r>
    </w:p>
    <w:p w:rsidR="001061A1" w:rsidRPr="00A15FE8" w:rsidRDefault="001061A1" w:rsidP="00F21958">
      <w:pPr>
        <w:pStyle w:val="ListParagraph"/>
        <w:numPr>
          <w:ilvl w:val="0"/>
          <w:numId w:val="35"/>
        </w:numPr>
        <w:spacing w:line="360" w:lineRule="auto"/>
        <w:jc w:val="both"/>
        <w:rPr>
          <w:rFonts w:ascii="Times New Roman" w:hAnsi="Times New Roman"/>
          <w:color w:val="000000" w:themeColor="text1"/>
          <w:sz w:val="24"/>
          <w:lang w:eastAsia="zh-CN"/>
        </w:rPr>
      </w:pPr>
      <w:r w:rsidRPr="00A15FE8">
        <w:rPr>
          <w:rFonts w:ascii="Times New Roman" w:hAnsi="Times New Roman"/>
          <w:color w:val="000000" w:themeColor="text1"/>
          <w:sz w:val="24"/>
          <w:lang w:eastAsia="zh-CN"/>
        </w:rPr>
        <w:t>Heat cream in a small saucepan over medium heat. Bring just to a boil, watching very carefully because if it boils for even a few seconds, it will boil out of the pot.</w:t>
      </w:r>
    </w:p>
    <w:p w:rsidR="001061A1" w:rsidRPr="00A15FE8" w:rsidRDefault="001061A1" w:rsidP="00F21958">
      <w:pPr>
        <w:pStyle w:val="ListParagraph"/>
        <w:numPr>
          <w:ilvl w:val="0"/>
          <w:numId w:val="35"/>
        </w:numPr>
        <w:spacing w:line="360" w:lineRule="auto"/>
        <w:jc w:val="both"/>
        <w:rPr>
          <w:rFonts w:ascii="Times New Roman" w:hAnsi="Times New Roman"/>
          <w:color w:val="000000" w:themeColor="text1"/>
          <w:sz w:val="24"/>
          <w:lang w:eastAsia="zh-CN"/>
        </w:rPr>
      </w:pPr>
      <w:r w:rsidRPr="00A15FE8">
        <w:rPr>
          <w:rFonts w:ascii="Times New Roman" w:hAnsi="Times New Roman"/>
          <w:color w:val="000000" w:themeColor="text1"/>
          <w:sz w:val="24"/>
          <w:lang w:eastAsia="zh-CN"/>
        </w:rPr>
        <w:t xml:space="preserve">As soon as the cream comes to a boil, pour it over the chocolate in the mixing bowl. Whisk until chocolate has melted and mixture is smooth, </w:t>
      </w:r>
      <w:proofErr w:type="gramStart"/>
      <w:r w:rsidRPr="00A15FE8">
        <w:rPr>
          <w:rFonts w:ascii="Times New Roman" w:hAnsi="Times New Roman"/>
          <w:color w:val="000000" w:themeColor="text1"/>
          <w:sz w:val="24"/>
          <w:lang w:eastAsia="zh-CN"/>
        </w:rPr>
        <w:t>then</w:t>
      </w:r>
      <w:proofErr w:type="gramEnd"/>
      <w:r w:rsidRPr="00A15FE8">
        <w:rPr>
          <w:rFonts w:ascii="Times New Roman" w:hAnsi="Times New Roman"/>
          <w:color w:val="000000" w:themeColor="text1"/>
          <w:sz w:val="24"/>
          <w:lang w:eastAsia="zh-CN"/>
        </w:rPr>
        <w:t xml:space="preserve"> stir in rum.</w:t>
      </w:r>
    </w:p>
    <w:p w:rsidR="00790EB4" w:rsidRPr="00A15FE8" w:rsidRDefault="001061A1" w:rsidP="00F21958">
      <w:pPr>
        <w:pStyle w:val="ListParagraph"/>
        <w:numPr>
          <w:ilvl w:val="0"/>
          <w:numId w:val="35"/>
        </w:numPr>
        <w:spacing w:line="360" w:lineRule="auto"/>
        <w:jc w:val="both"/>
        <w:rPr>
          <w:rFonts w:ascii="Times New Roman" w:hAnsi="Times New Roman"/>
          <w:color w:val="000000" w:themeColor="text1"/>
          <w:sz w:val="24"/>
          <w:lang w:eastAsia="zh-CN"/>
        </w:rPr>
      </w:pPr>
      <w:r w:rsidRPr="00A15FE8">
        <w:rPr>
          <w:rFonts w:ascii="Times New Roman" w:hAnsi="Times New Roman"/>
          <w:color w:val="000000" w:themeColor="text1"/>
          <w:sz w:val="24"/>
          <w:lang w:eastAsia="zh-CN"/>
        </w:rPr>
        <w:t xml:space="preserve">To use </w:t>
      </w:r>
      <w:proofErr w:type="spellStart"/>
      <w:r w:rsidRPr="00A15FE8">
        <w:rPr>
          <w:rFonts w:ascii="Times New Roman" w:hAnsi="Times New Roman"/>
          <w:color w:val="000000" w:themeColor="text1"/>
          <w:sz w:val="24"/>
          <w:lang w:eastAsia="zh-CN"/>
        </w:rPr>
        <w:t>ganache</w:t>
      </w:r>
      <w:proofErr w:type="spellEnd"/>
      <w:r w:rsidRPr="00A15FE8">
        <w:rPr>
          <w:rFonts w:ascii="Times New Roman" w:hAnsi="Times New Roman"/>
          <w:color w:val="000000" w:themeColor="text1"/>
          <w:sz w:val="24"/>
          <w:lang w:eastAsia="zh-CN"/>
        </w:rPr>
        <w:t xml:space="preserve"> as a cake glaze, cool slightly, 5 to 10 minutes. Start pouring glaze at the center of the cake and work outward.</w:t>
      </w:r>
    </w:p>
    <w:p w:rsidR="001F5A18" w:rsidRPr="00A15FE8" w:rsidRDefault="001F5A18" w:rsidP="001F5A18">
      <w:pPr>
        <w:spacing w:line="360" w:lineRule="auto"/>
        <w:jc w:val="both"/>
        <w:rPr>
          <w:rFonts w:ascii="Times New Roman" w:hAnsi="Times New Roman" w:cs="Times New Roman"/>
          <w:color w:val="000000" w:themeColor="text1"/>
          <w:sz w:val="24"/>
          <w:lang w:eastAsia="zh-CN"/>
        </w:rPr>
      </w:pPr>
    </w:p>
    <w:p w:rsidR="001F5A18" w:rsidRPr="00A15FE8" w:rsidRDefault="001F5A18" w:rsidP="001F5A18">
      <w:pPr>
        <w:spacing w:line="360" w:lineRule="auto"/>
        <w:jc w:val="both"/>
        <w:rPr>
          <w:rFonts w:ascii="Times New Roman" w:hAnsi="Times New Roman" w:cs="Times New Roman"/>
          <w:color w:val="000000" w:themeColor="text1"/>
          <w:sz w:val="24"/>
          <w:lang w:eastAsia="zh-CN"/>
        </w:rPr>
      </w:pPr>
    </w:p>
    <w:p w:rsidR="001F5A18" w:rsidRPr="00A15FE8" w:rsidRDefault="001F5A18" w:rsidP="001F5A18">
      <w:pPr>
        <w:spacing w:line="360" w:lineRule="auto"/>
        <w:jc w:val="both"/>
        <w:rPr>
          <w:rFonts w:ascii="Times New Roman" w:hAnsi="Times New Roman" w:cs="Times New Roman"/>
          <w:color w:val="000000" w:themeColor="text1"/>
          <w:sz w:val="24"/>
          <w:lang w:eastAsia="zh-CN"/>
        </w:rPr>
      </w:pPr>
    </w:p>
    <w:p w:rsidR="00A82C33" w:rsidRPr="00A15FE8" w:rsidRDefault="001061A1" w:rsidP="00F21958">
      <w:pPr>
        <w:pStyle w:val="ListParagraph"/>
        <w:numPr>
          <w:ilvl w:val="0"/>
          <w:numId w:val="35"/>
        </w:numPr>
        <w:spacing w:line="360" w:lineRule="auto"/>
        <w:jc w:val="both"/>
        <w:rPr>
          <w:rFonts w:ascii="Times New Roman" w:hAnsi="Times New Roman"/>
          <w:color w:val="000000" w:themeColor="text1"/>
          <w:sz w:val="24"/>
          <w:lang w:eastAsia="zh-CN"/>
        </w:rPr>
      </w:pPr>
      <w:r w:rsidRPr="00A15FE8">
        <w:rPr>
          <w:rFonts w:ascii="Times New Roman" w:hAnsi="Times New Roman"/>
          <w:color w:val="000000" w:themeColor="text1"/>
          <w:sz w:val="24"/>
          <w:lang w:eastAsia="zh-CN"/>
        </w:rPr>
        <w:t>For a fluffy frosting or chocolate filling, allow it to cool until thick (up to 1 hour in the refrigerator), and then whip until light and fluffy. Apply it with a spatula like a conventional frosting</w:t>
      </w:r>
    </w:p>
    <w:p w:rsidR="001F5A18" w:rsidRPr="00A15FE8" w:rsidRDefault="001F5A18">
      <w:pPr>
        <w:rPr>
          <w:rFonts w:ascii="Times New Roman" w:hAnsi="Times New Roman" w:cs="Times New Roman"/>
          <w:color w:val="000000" w:themeColor="text1"/>
          <w:sz w:val="24"/>
          <w:lang w:eastAsia="zh-CN"/>
        </w:rPr>
      </w:pPr>
      <w:r w:rsidRPr="00A15FE8">
        <w:rPr>
          <w:rFonts w:ascii="Times New Roman" w:hAnsi="Times New Roman" w:cs="Times New Roman"/>
          <w:noProof/>
          <w:color w:val="000000" w:themeColor="text1"/>
          <w:lang w:val="en-US"/>
        </w:rPr>
        <w:drawing>
          <wp:anchor distT="0" distB="0" distL="114300" distR="114300" simplePos="0" relativeHeight="251698176" behindDoc="1" locked="0" layoutInCell="1" allowOverlap="1">
            <wp:simplePos x="0" y="0"/>
            <wp:positionH relativeFrom="column">
              <wp:posOffset>1132840</wp:posOffset>
            </wp:positionH>
            <wp:positionV relativeFrom="paragraph">
              <wp:posOffset>110490</wp:posOffset>
            </wp:positionV>
            <wp:extent cx="1490980" cy="1331595"/>
            <wp:effectExtent l="0" t="0" r="0" b="1905"/>
            <wp:wrapNone/>
            <wp:docPr id="29" name="Picture 29" descr="https://encrypted-tbn0.gstatic.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https://encrypted-tbn0.gstatic.com/"/>
                    <pic:cNvPicPr>
                      <a:picLocks noChangeAspect="1" noChangeArrowheads="1"/>
                    </pic:cNvPicPr>
                  </pic:nvPicPr>
                  <pic:blipFill>
                    <a:blip r:embed="rId1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90980" cy="1331595"/>
                    </a:xfrm>
                    <a:prstGeom prst="rect">
                      <a:avLst/>
                    </a:prstGeom>
                    <a:noFill/>
                    <a:ln>
                      <a:noFill/>
                    </a:ln>
                  </pic:spPr>
                </pic:pic>
              </a:graphicData>
            </a:graphic>
          </wp:anchor>
        </w:drawing>
      </w:r>
    </w:p>
    <w:p w:rsidR="001F5A18" w:rsidRPr="00A15FE8" w:rsidRDefault="001F5A18">
      <w:pPr>
        <w:rPr>
          <w:rFonts w:ascii="Times New Roman" w:hAnsi="Times New Roman" w:cs="Times New Roman"/>
          <w:color w:val="000000" w:themeColor="text1"/>
          <w:sz w:val="24"/>
          <w:lang w:eastAsia="zh-CN"/>
        </w:rPr>
      </w:pPr>
    </w:p>
    <w:p w:rsidR="001F5A18" w:rsidRPr="00A15FE8" w:rsidRDefault="001F5A18">
      <w:pPr>
        <w:rPr>
          <w:rFonts w:ascii="Times New Roman" w:hAnsi="Times New Roman" w:cs="Times New Roman"/>
          <w:color w:val="000000" w:themeColor="text1"/>
          <w:sz w:val="24"/>
          <w:lang w:eastAsia="zh-CN"/>
        </w:rPr>
      </w:pPr>
    </w:p>
    <w:p w:rsidR="001F5A18" w:rsidRPr="00A15FE8" w:rsidRDefault="001F5A18">
      <w:pPr>
        <w:rPr>
          <w:rFonts w:ascii="Times New Roman" w:hAnsi="Times New Roman" w:cs="Times New Roman"/>
          <w:color w:val="000000" w:themeColor="text1"/>
          <w:sz w:val="24"/>
          <w:lang w:eastAsia="zh-CN"/>
        </w:rPr>
      </w:pPr>
    </w:p>
    <w:p w:rsidR="001F5A18" w:rsidRPr="00A15FE8" w:rsidRDefault="001F5A18">
      <w:pPr>
        <w:rPr>
          <w:rFonts w:ascii="Times New Roman" w:hAnsi="Times New Roman" w:cs="Times New Roman"/>
          <w:color w:val="000000" w:themeColor="text1"/>
          <w:sz w:val="24"/>
          <w:lang w:eastAsia="zh-CN"/>
        </w:rPr>
      </w:pPr>
    </w:p>
    <w:p w:rsidR="003C7793" w:rsidRPr="00A15FE8" w:rsidRDefault="009033BB" w:rsidP="00A82C33">
      <w:pPr>
        <w:pStyle w:val="ListParagraph"/>
        <w:spacing w:line="360" w:lineRule="auto"/>
        <w:jc w:val="both"/>
        <w:rPr>
          <w:rFonts w:ascii="Times New Roman" w:eastAsia="SimSun" w:hAnsi="Times New Roman"/>
          <w:color w:val="000000" w:themeColor="text1"/>
          <w:sz w:val="24"/>
          <w:lang w:eastAsia="zh-CN"/>
        </w:rPr>
      </w:pPr>
      <w:r>
        <w:rPr>
          <w:rFonts w:ascii="Times New Roman" w:eastAsia="SimSun" w:hAnsi="Times New Roman"/>
          <w:color w:val="000000" w:themeColor="text1"/>
          <w:sz w:val="24"/>
          <w:lang w:eastAsia="zh-CN"/>
        </w:rPr>
        <w:t>Fig.</w:t>
      </w:r>
      <w:r w:rsidR="001F5A18" w:rsidRPr="00A15FE8">
        <w:rPr>
          <w:rFonts w:ascii="Times New Roman" w:eastAsia="SimSun" w:hAnsi="Times New Roman"/>
          <w:color w:val="000000" w:themeColor="text1"/>
          <w:sz w:val="24"/>
          <w:lang w:eastAsia="zh-CN"/>
        </w:rPr>
        <w:t xml:space="preserve">1.3. </w:t>
      </w:r>
      <w:r w:rsidR="001F5A18" w:rsidRPr="00A15FE8">
        <w:rPr>
          <w:rFonts w:ascii="Times New Roman" w:hAnsi="Times New Roman"/>
          <w:color w:val="000000" w:themeColor="text1"/>
          <w:sz w:val="24"/>
          <w:szCs w:val="24"/>
        </w:rPr>
        <w:t xml:space="preserve">Chocolate </w:t>
      </w:r>
      <w:proofErr w:type="spellStart"/>
      <w:r w:rsidR="001F5A18" w:rsidRPr="00A15FE8">
        <w:rPr>
          <w:rFonts w:ascii="Times New Roman" w:hAnsi="Times New Roman"/>
          <w:color w:val="000000" w:themeColor="text1"/>
          <w:sz w:val="24"/>
          <w:szCs w:val="24"/>
        </w:rPr>
        <w:t>ganache</w:t>
      </w:r>
      <w:proofErr w:type="spellEnd"/>
    </w:p>
    <w:p w:rsidR="00A82C33" w:rsidRPr="00A15FE8" w:rsidRDefault="00A82C33" w:rsidP="00A82C33">
      <w:pPr>
        <w:pStyle w:val="ListParagraph"/>
        <w:spacing w:line="360" w:lineRule="auto"/>
        <w:jc w:val="both"/>
        <w:rPr>
          <w:rFonts w:ascii="Times New Roman" w:hAnsi="Times New Roman"/>
          <w:color w:val="000000" w:themeColor="text1"/>
          <w:sz w:val="24"/>
          <w:lang w:eastAsia="zh-CN"/>
        </w:rPr>
      </w:pPr>
    </w:p>
    <w:p w:rsidR="003C7793" w:rsidRPr="00A15FE8" w:rsidRDefault="003C7793" w:rsidP="00F21958">
      <w:pPr>
        <w:pStyle w:val="ListParagraph"/>
        <w:numPr>
          <w:ilvl w:val="0"/>
          <w:numId w:val="22"/>
        </w:numPr>
        <w:ind w:left="360" w:hanging="180"/>
        <w:rPr>
          <w:rFonts w:ascii="Times New Roman" w:hAnsi="Times New Roman"/>
          <w:b/>
          <w:color w:val="000000" w:themeColor="text1"/>
          <w:sz w:val="24"/>
          <w:szCs w:val="24"/>
          <w:lang w:eastAsia="zh-CN"/>
        </w:rPr>
      </w:pPr>
      <w:r w:rsidRPr="00A15FE8">
        <w:rPr>
          <w:rFonts w:ascii="Times New Roman" w:hAnsi="Times New Roman"/>
          <w:b/>
          <w:color w:val="000000" w:themeColor="text1"/>
          <w:sz w:val="24"/>
          <w:lang w:val="en-NZ"/>
        </w:rPr>
        <w:t>Fruit filling</w:t>
      </w:r>
    </w:p>
    <w:p w:rsidR="003C7793" w:rsidRPr="00A15FE8" w:rsidRDefault="009033BB" w:rsidP="003C7793">
      <w:pPr>
        <w:spacing w:after="0" w:line="360" w:lineRule="auto"/>
        <w:jc w:val="both"/>
        <w:rPr>
          <w:rFonts w:ascii="Times New Roman" w:hAnsi="Times New Roman" w:cs="Times New Roman"/>
          <w:b/>
          <w:color w:val="000000" w:themeColor="text1"/>
          <w:sz w:val="24"/>
          <w:lang w:eastAsia="zh-CN"/>
        </w:rPr>
      </w:pPr>
      <w:r>
        <w:rPr>
          <w:rFonts w:ascii="Times New Roman" w:hAnsi="Times New Roman" w:cs="Times New Roman"/>
          <w:b/>
          <w:color w:val="000000" w:themeColor="text1"/>
          <w:sz w:val="24"/>
          <w:lang w:eastAsia="zh-CN"/>
        </w:rPr>
        <w:t xml:space="preserve">       </w:t>
      </w:r>
      <w:r w:rsidR="003C7793" w:rsidRPr="00A15FE8">
        <w:rPr>
          <w:rFonts w:ascii="Times New Roman" w:hAnsi="Times New Roman" w:cs="Times New Roman"/>
          <w:b/>
          <w:color w:val="000000" w:themeColor="text1"/>
          <w:sz w:val="24"/>
          <w:lang w:eastAsia="zh-CN"/>
        </w:rPr>
        <w:t>Ingredients</w:t>
      </w:r>
    </w:p>
    <w:p w:rsidR="00FB3A3B" w:rsidRPr="00A15FE8" w:rsidRDefault="003C7793" w:rsidP="003C7793">
      <w:pPr>
        <w:spacing w:after="0" w:line="360" w:lineRule="auto"/>
        <w:jc w:val="both"/>
        <w:rPr>
          <w:rFonts w:ascii="Times New Roman" w:hAnsi="Times New Roman" w:cs="Times New Roman"/>
          <w:color w:val="000000" w:themeColor="text1"/>
          <w:sz w:val="24"/>
          <w:lang w:eastAsia="zh-CN"/>
        </w:rPr>
      </w:pPr>
      <w:r w:rsidRPr="00A15FE8">
        <w:rPr>
          <w:rFonts w:ascii="Times New Roman" w:hAnsi="Times New Roman" w:cs="Times New Roman"/>
          <w:color w:val="000000" w:themeColor="text1"/>
          <w:sz w:val="24"/>
          <w:lang w:eastAsia="zh-CN"/>
        </w:rPr>
        <w:t xml:space="preserve"> 4 cups fresh seasonal fruit of your choice</w:t>
      </w:r>
    </w:p>
    <w:p w:rsidR="003C7793" w:rsidRPr="00A15FE8" w:rsidRDefault="003C7793" w:rsidP="003C7793">
      <w:pPr>
        <w:spacing w:after="0" w:line="360" w:lineRule="auto"/>
        <w:jc w:val="both"/>
        <w:rPr>
          <w:rFonts w:ascii="Times New Roman" w:hAnsi="Times New Roman" w:cs="Times New Roman"/>
          <w:color w:val="000000" w:themeColor="text1"/>
          <w:sz w:val="24"/>
          <w:lang w:eastAsia="zh-CN"/>
        </w:rPr>
      </w:pPr>
      <w:r w:rsidRPr="00A15FE8">
        <w:rPr>
          <w:rFonts w:ascii="Times New Roman" w:hAnsi="Times New Roman" w:cs="Times New Roman"/>
          <w:color w:val="000000" w:themeColor="text1"/>
          <w:sz w:val="24"/>
          <w:lang w:eastAsia="zh-CN"/>
        </w:rPr>
        <w:t xml:space="preserve"> 1 cup water</w:t>
      </w:r>
    </w:p>
    <w:p w:rsidR="003C7793" w:rsidRPr="00A15FE8" w:rsidRDefault="003C7793" w:rsidP="003C7793">
      <w:pPr>
        <w:spacing w:after="0" w:line="360" w:lineRule="auto"/>
        <w:jc w:val="both"/>
        <w:rPr>
          <w:rFonts w:ascii="Times New Roman" w:hAnsi="Times New Roman" w:cs="Times New Roman"/>
          <w:color w:val="000000" w:themeColor="text1"/>
          <w:sz w:val="24"/>
          <w:lang w:eastAsia="zh-CN"/>
        </w:rPr>
      </w:pPr>
      <w:r w:rsidRPr="00A15FE8">
        <w:rPr>
          <w:rFonts w:ascii="Times New Roman" w:hAnsi="Times New Roman" w:cs="Times New Roman"/>
          <w:color w:val="000000" w:themeColor="text1"/>
          <w:sz w:val="24"/>
          <w:lang w:eastAsia="zh-CN"/>
        </w:rPr>
        <w:t xml:space="preserve"> ½ cup sugar</w:t>
      </w:r>
    </w:p>
    <w:p w:rsidR="003C7793" w:rsidRPr="00A15FE8" w:rsidRDefault="003C7793" w:rsidP="003C7793">
      <w:pPr>
        <w:spacing w:after="0" w:line="360" w:lineRule="auto"/>
        <w:jc w:val="both"/>
        <w:rPr>
          <w:rFonts w:ascii="Times New Roman" w:hAnsi="Times New Roman" w:cs="Times New Roman"/>
          <w:color w:val="000000" w:themeColor="text1"/>
          <w:sz w:val="24"/>
          <w:lang w:eastAsia="zh-CN"/>
        </w:rPr>
      </w:pPr>
      <w:r w:rsidRPr="00A15FE8">
        <w:rPr>
          <w:rFonts w:ascii="Times New Roman" w:hAnsi="Times New Roman" w:cs="Times New Roman"/>
          <w:color w:val="000000" w:themeColor="text1"/>
          <w:sz w:val="24"/>
          <w:lang w:eastAsia="zh-CN"/>
        </w:rPr>
        <w:t xml:space="preserve"> 4 Tablespoons corn starch</w:t>
      </w:r>
    </w:p>
    <w:p w:rsidR="003C7793" w:rsidRPr="00A15FE8" w:rsidRDefault="003C7793" w:rsidP="003C7793">
      <w:pPr>
        <w:spacing w:after="0" w:line="360" w:lineRule="auto"/>
        <w:jc w:val="both"/>
        <w:rPr>
          <w:rFonts w:ascii="Times New Roman" w:hAnsi="Times New Roman" w:cs="Times New Roman"/>
          <w:color w:val="000000" w:themeColor="text1"/>
          <w:sz w:val="24"/>
          <w:lang w:eastAsia="zh-CN"/>
        </w:rPr>
      </w:pPr>
      <w:r w:rsidRPr="00A15FE8">
        <w:rPr>
          <w:rFonts w:ascii="Times New Roman" w:hAnsi="Times New Roman" w:cs="Times New Roman"/>
          <w:color w:val="000000" w:themeColor="text1"/>
          <w:sz w:val="24"/>
          <w:lang w:eastAsia="zh-CN"/>
        </w:rPr>
        <w:t xml:space="preserve"> 2 Tablespoon lemon juice</w:t>
      </w:r>
    </w:p>
    <w:p w:rsidR="00A82C33" w:rsidRPr="00A15FE8" w:rsidRDefault="009033BB" w:rsidP="00A82C33">
      <w:pPr>
        <w:spacing w:after="0" w:line="360" w:lineRule="auto"/>
        <w:jc w:val="both"/>
        <w:rPr>
          <w:rFonts w:ascii="Times New Roman" w:hAnsi="Times New Roman" w:cs="Times New Roman"/>
          <w:b/>
          <w:color w:val="000000" w:themeColor="text1"/>
          <w:sz w:val="24"/>
          <w:lang w:eastAsia="zh-CN"/>
        </w:rPr>
      </w:pPr>
      <w:r>
        <w:rPr>
          <w:rFonts w:ascii="Times New Roman" w:hAnsi="Times New Roman" w:cs="Times New Roman"/>
          <w:b/>
          <w:color w:val="000000" w:themeColor="text1"/>
          <w:sz w:val="24"/>
          <w:lang w:eastAsia="zh-CN"/>
        </w:rPr>
        <w:t xml:space="preserve">       </w:t>
      </w:r>
      <w:r w:rsidR="00A82C33" w:rsidRPr="00A15FE8">
        <w:rPr>
          <w:rFonts w:ascii="Times New Roman" w:hAnsi="Times New Roman" w:cs="Times New Roman"/>
          <w:b/>
          <w:color w:val="000000" w:themeColor="text1"/>
          <w:sz w:val="24"/>
          <w:lang w:eastAsia="zh-CN"/>
        </w:rPr>
        <w:t xml:space="preserve">Preparation </w:t>
      </w:r>
    </w:p>
    <w:p w:rsidR="003C7793" w:rsidRPr="00A15FE8" w:rsidRDefault="003C7793" w:rsidP="003C7793">
      <w:pPr>
        <w:spacing w:after="0" w:line="360" w:lineRule="auto"/>
        <w:jc w:val="both"/>
        <w:rPr>
          <w:rFonts w:ascii="Times New Roman" w:hAnsi="Times New Roman" w:cs="Times New Roman"/>
          <w:b/>
          <w:color w:val="000000" w:themeColor="text1"/>
          <w:sz w:val="24"/>
          <w:lang w:eastAsia="zh-CN"/>
        </w:rPr>
      </w:pPr>
    </w:p>
    <w:p w:rsidR="003C7793" w:rsidRPr="00A15FE8" w:rsidRDefault="003C7793" w:rsidP="00F21958">
      <w:pPr>
        <w:pStyle w:val="ListParagraph"/>
        <w:numPr>
          <w:ilvl w:val="0"/>
          <w:numId w:val="36"/>
        </w:numPr>
        <w:spacing w:line="360" w:lineRule="auto"/>
        <w:jc w:val="both"/>
        <w:rPr>
          <w:rFonts w:ascii="Times New Roman" w:hAnsi="Times New Roman"/>
          <w:color w:val="000000" w:themeColor="text1"/>
          <w:sz w:val="24"/>
          <w:lang w:eastAsia="zh-CN"/>
        </w:rPr>
      </w:pPr>
      <w:r w:rsidRPr="00A15FE8">
        <w:rPr>
          <w:rFonts w:ascii="Times New Roman" w:hAnsi="Times New Roman"/>
          <w:color w:val="000000" w:themeColor="text1"/>
          <w:sz w:val="24"/>
          <w:lang w:eastAsia="zh-CN"/>
        </w:rPr>
        <w:t>Cut fruit into small pieces. If using a fruit with a thick skin, like peaches, you may want to peel first.</w:t>
      </w:r>
    </w:p>
    <w:p w:rsidR="003C7793" w:rsidRDefault="003C7793" w:rsidP="00F21958">
      <w:pPr>
        <w:pStyle w:val="ListParagraph"/>
        <w:numPr>
          <w:ilvl w:val="0"/>
          <w:numId w:val="36"/>
        </w:numPr>
        <w:spacing w:line="360" w:lineRule="auto"/>
        <w:jc w:val="both"/>
        <w:rPr>
          <w:rFonts w:ascii="Times New Roman" w:hAnsi="Times New Roman"/>
          <w:color w:val="000000" w:themeColor="text1"/>
          <w:sz w:val="24"/>
          <w:lang w:eastAsia="zh-CN"/>
        </w:rPr>
      </w:pPr>
      <w:r w:rsidRPr="00A15FE8">
        <w:rPr>
          <w:rFonts w:ascii="Times New Roman" w:hAnsi="Times New Roman"/>
          <w:color w:val="000000" w:themeColor="text1"/>
          <w:sz w:val="24"/>
          <w:lang w:eastAsia="zh-CN"/>
        </w:rPr>
        <w:t xml:space="preserve">In a sauce pan add fruit, water, sugar, </w:t>
      </w:r>
      <w:proofErr w:type="gramStart"/>
      <w:r w:rsidRPr="00A15FE8">
        <w:rPr>
          <w:rFonts w:ascii="Times New Roman" w:hAnsi="Times New Roman"/>
          <w:color w:val="000000" w:themeColor="text1"/>
          <w:sz w:val="24"/>
          <w:lang w:eastAsia="zh-CN"/>
        </w:rPr>
        <w:t>corn</w:t>
      </w:r>
      <w:proofErr w:type="gramEnd"/>
      <w:r w:rsidRPr="00A15FE8">
        <w:rPr>
          <w:rFonts w:ascii="Times New Roman" w:hAnsi="Times New Roman"/>
          <w:color w:val="000000" w:themeColor="text1"/>
          <w:sz w:val="24"/>
          <w:lang w:eastAsia="zh-CN"/>
        </w:rPr>
        <w:t xml:space="preserve"> starch and lemon juice. Bring to a boil and stir. Stirring constantly reduce heat and allow </w:t>
      </w:r>
      <w:proofErr w:type="gramStart"/>
      <w:r w:rsidRPr="00A15FE8">
        <w:rPr>
          <w:rFonts w:ascii="Times New Roman" w:hAnsi="Times New Roman"/>
          <w:color w:val="000000" w:themeColor="text1"/>
          <w:sz w:val="24"/>
          <w:lang w:eastAsia="zh-CN"/>
        </w:rPr>
        <w:t>to cook</w:t>
      </w:r>
      <w:proofErr w:type="gramEnd"/>
      <w:r w:rsidRPr="00A15FE8">
        <w:rPr>
          <w:rFonts w:ascii="Times New Roman" w:hAnsi="Times New Roman"/>
          <w:color w:val="000000" w:themeColor="text1"/>
          <w:sz w:val="24"/>
          <w:lang w:eastAsia="zh-CN"/>
        </w:rPr>
        <w:t xml:space="preserve"> until filling is thickened. (</w:t>
      </w:r>
      <w:proofErr w:type="gramStart"/>
      <w:r w:rsidRPr="00A15FE8">
        <w:rPr>
          <w:rFonts w:ascii="Times New Roman" w:hAnsi="Times New Roman"/>
          <w:color w:val="000000" w:themeColor="text1"/>
          <w:sz w:val="24"/>
          <w:lang w:eastAsia="zh-CN"/>
        </w:rPr>
        <w:t>just</w:t>
      </w:r>
      <w:proofErr w:type="gramEnd"/>
      <w:r w:rsidRPr="00A15FE8">
        <w:rPr>
          <w:rFonts w:ascii="Times New Roman" w:hAnsi="Times New Roman"/>
          <w:color w:val="000000" w:themeColor="text1"/>
          <w:sz w:val="24"/>
          <w:lang w:eastAsia="zh-CN"/>
        </w:rPr>
        <w:t xml:space="preserve"> for a few minutes).</w:t>
      </w:r>
    </w:p>
    <w:p w:rsidR="009033BB" w:rsidRPr="009033BB" w:rsidRDefault="009033BB" w:rsidP="009033BB">
      <w:pPr>
        <w:spacing w:line="360" w:lineRule="auto"/>
        <w:jc w:val="both"/>
        <w:rPr>
          <w:rFonts w:ascii="Times New Roman" w:hAnsi="Times New Roman"/>
          <w:color w:val="000000" w:themeColor="text1"/>
          <w:sz w:val="24"/>
          <w:lang w:eastAsia="zh-CN"/>
        </w:rPr>
      </w:pPr>
    </w:p>
    <w:p w:rsidR="001F5A18" w:rsidRPr="009033BB" w:rsidRDefault="003C7793" w:rsidP="001F5A18">
      <w:pPr>
        <w:pStyle w:val="ListParagraph"/>
        <w:numPr>
          <w:ilvl w:val="0"/>
          <w:numId w:val="36"/>
        </w:numPr>
        <w:spacing w:line="360" w:lineRule="auto"/>
        <w:jc w:val="both"/>
        <w:rPr>
          <w:rFonts w:ascii="Times New Roman" w:hAnsi="Times New Roman"/>
          <w:color w:val="000000" w:themeColor="text1"/>
          <w:sz w:val="24"/>
          <w:lang w:eastAsia="zh-CN"/>
        </w:rPr>
      </w:pPr>
      <w:r w:rsidRPr="00A15FE8">
        <w:rPr>
          <w:rFonts w:ascii="Times New Roman" w:hAnsi="Times New Roman"/>
          <w:color w:val="000000" w:themeColor="text1"/>
          <w:sz w:val="24"/>
          <w:lang w:eastAsia="zh-CN"/>
        </w:rPr>
        <w:t>Makes about 3 cups prepared fruit filling.</w:t>
      </w:r>
    </w:p>
    <w:p w:rsidR="003C7793" w:rsidRPr="00A15FE8" w:rsidRDefault="003C7793" w:rsidP="003C7793">
      <w:pPr>
        <w:spacing w:after="0" w:line="360" w:lineRule="auto"/>
        <w:jc w:val="both"/>
        <w:rPr>
          <w:rFonts w:ascii="Times New Roman" w:hAnsi="Times New Roman" w:cs="Times New Roman"/>
          <w:b/>
          <w:color w:val="000000" w:themeColor="text1"/>
          <w:sz w:val="24"/>
          <w:lang w:eastAsia="zh-CN"/>
        </w:rPr>
      </w:pPr>
      <w:r w:rsidRPr="00A15FE8">
        <w:rPr>
          <w:rFonts w:ascii="Times New Roman" w:hAnsi="Times New Roman" w:cs="Times New Roman"/>
          <w:b/>
          <w:color w:val="000000" w:themeColor="text1"/>
          <w:sz w:val="24"/>
          <w:lang w:eastAsia="zh-CN"/>
        </w:rPr>
        <w:t>Notes</w:t>
      </w:r>
    </w:p>
    <w:p w:rsidR="003C7793" w:rsidRPr="00A15FE8" w:rsidRDefault="003C7793" w:rsidP="003C7793">
      <w:pPr>
        <w:spacing w:after="0"/>
        <w:rPr>
          <w:rFonts w:ascii="Times New Roman" w:hAnsi="Times New Roman" w:cs="Times New Roman"/>
          <w:color w:val="000000" w:themeColor="text1"/>
          <w:sz w:val="24"/>
          <w:szCs w:val="24"/>
          <w:lang w:eastAsia="zh-CN"/>
        </w:rPr>
      </w:pPr>
      <w:r w:rsidRPr="00A15FE8">
        <w:rPr>
          <w:rFonts w:ascii="Times New Roman" w:hAnsi="Times New Roman" w:cs="Times New Roman"/>
          <w:color w:val="000000" w:themeColor="text1"/>
          <w:sz w:val="24"/>
          <w:lang w:eastAsia="zh-CN"/>
        </w:rPr>
        <w:lastRenderedPageBreak/>
        <w:t xml:space="preserve">How many cups does this make when </w:t>
      </w:r>
      <w:proofErr w:type="gramStart"/>
      <w:r w:rsidRPr="00A15FE8">
        <w:rPr>
          <w:rFonts w:ascii="Times New Roman" w:hAnsi="Times New Roman" w:cs="Times New Roman"/>
          <w:color w:val="000000" w:themeColor="text1"/>
          <w:sz w:val="24"/>
          <w:lang w:eastAsia="zh-CN"/>
        </w:rPr>
        <w:t>finished.</w:t>
      </w:r>
      <w:proofErr w:type="gramEnd"/>
      <w:r w:rsidRPr="00A15FE8">
        <w:rPr>
          <w:rFonts w:ascii="Times New Roman" w:hAnsi="Times New Roman" w:cs="Times New Roman"/>
          <w:color w:val="000000" w:themeColor="text1"/>
          <w:sz w:val="24"/>
          <w:lang w:eastAsia="zh-CN"/>
        </w:rPr>
        <w:t xml:space="preserve">  A. This recipe reduces down to about 3 cups of fresh fruit filling. It is enough filling for a three layered cake.</w:t>
      </w:r>
    </w:p>
    <w:p w:rsidR="00852664" w:rsidRPr="00A15FE8" w:rsidRDefault="000D0A6E" w:rsidP="00FB3A3B">
      <w:pPr>
        <w:ind w:left="720" w:firstLine="720"/>
        <w:rPr>
          <w:rFonts w:ascii="Times New Roman" w:hAnsi="Times New Roman" w:cs="Times New Roman"/>
          <w:b/>
          <w:color w:val="000000" w:themeColor="text1"/>
          <w:sz w:val="24"/>
          <w:szCs w:val="24"/>
          <w:lang w:eastAsia="zh-CN"/>
        </w:rPr>
      </w:pPr>
      <w:r w:rsidRPr="00A15FE8">
        <w:rPr>
          <w:rFonts w:ascii="Times New Roman" w:hAnsi="Times New Roman" w:cs="Times New Roman"/>
          <w:noProof/>
          <w:color w:val="000000" w:themeColor="text1"/>
          <w:lang w:val="en-US"/>
        </w:rPr>
        <w:drawing>
          <wp:inline distT="0" distB="0" distL="0" distR="0">
            <wp:extent cx="3379303" cy="1977887"/>
            <wp:effectExtent l="0" t="0" r="0" b="3810"/>
            <wp:docPr id="7" name="Picture 7" descr="white layered cake with fresh fruit fill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hite layered cake with fresh fruit filling"/>
                    <pic:cNvPicPr>
                      <a:picLocks noChangeAspect="1" noChangeArrowheads="1"/>
                    </pic:cNvPicPr>
                  </pic:nvPicPr>
                  <pic:blipFill>
                    <a:blip r:embed="rId1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379274" cy="1977870"/>
                    </a:xfrm>
                    <a:prstGeom prst="rect">
                      <a:avLst/>
                    </a:prstGeom>
                    <a:noFill/>
                    <a:ln>
                      <a:noFill/>
                    </a:ln>
                  </pic:spPr>
                </pic:pic>
              </a:graphicData>
            </a:graphic>
          </wp:inline>
        </w:drawing>
      </w:r>
    </w:p>
    <w:p w:rsidR="00790EB4" w:rsidRPr="00A15FE8" w:rsidRDefault="001F5A18" w:rsidP="001F5A18">
      <w:pPr>
        <w:ind w:left="720" w:firstLine="720"/>
        <w:rPr>
          <w:rFonts w:ascii="Times New Roman" w:hAnsi="Times New Roman" w:cs="Times New Roman"/>
          <w:b/>
          <w:color w:val="000000" w:themeColor="text1"/>
          <w:sz w:val="24"/>
          <w:szCs w:val="24"/>
          <w:lang w:eastAsia="zh-CN"/>
        </w:rPr>
      </w:pPr>
      <w:proofErr w:type="gramStart"/>
      <w:r w:rsidRPr="00A15FE8">
        <w:rPr>
          <w:rFonts w:ascii="Times New Roman" w:hAnsi="Times New Roman" w:cs="Times New Roman"/>
          <w:b/>
          <w:color w:val="000000" w:themeColor="text1"/>
          <w:sz w:val="24"/>
          <w:szCs w:val="24"/>
          <w:lang w:eastAsia="zh-CN"/>
        </w:rPr>
        <w:t>Fig. 1.4.</w:t>
      </w:r>
      <w:proofErr w:type="gramEnd"/>
      <w:r w:rsidRPr="00A15FE8">
        <w:rPr>
          <w:rFonts w:ascii="Times New Roman" w:hAnsi="Times New Roman" w:cs="Times New Roman"/>
          <w:b/>
          <w:color w:val="000000" w:themeColor="text1"/>
          <w:sz w:val="24"/>
          <w:szCs w:val="24"/>
          <w:lang w:eastAsia="zh-CN"/>
        </w:rPr>
        <w:t xml:space="preserve"> </w:t>
      </w:r>
      <w:r w:rsidRPr="00A15FE8">
        <w:rPr>
          <w:rFonts w:ascii="Times New Roman" w:hAnsi="Times New Roman" w:cs="Times New Roman"/>
          <w:b/>
          <w:color w:val="000000" w:themeColor="text1"/>
          <w:sz w:val="24"/>
          <w:lang w:val="en-NZ"/>
        </w:rPr>
        <w:t>Fruit filling</w:t>
      </w:r>
    </w:p>
    <w:p w:rsidR="00852664" w:rsidRPr="00507439" w:rsidRDefault="00507439" w:rsidP="00507439">
      <w:pPr>
        <w:spacing w:line="360" w:lineRule="auto"/>
        <w:jc w:val="both"/>
        <w:rPr>
          <w:rFonts w:ascii="Times New Roman" w:hAnsi="Times New Roman"/>
          <w:b/>
          <w:color w:val="000000" w:themeColor="text1"/>
          <w:sz w:val="24"/>
          <w:szCs w:val="24"/>
          <w:lang w:eastAsia="zh-CN" w:bidi="en-US"/>
        </w:rPr>
      </w:pPr>
      <w:proofErr w:type="gramStart"/>
      <w:r>
        <w:rPr>
          <w:rFonts w:ascii="Times New Roman" w:hAnsi="Times New Roman"/>
          <w:b/>
          <w:color w:val="000000" w:themeColor="text1"/>
          <w:sz w:val="24"/>
        </w:rPr>
        <w:t>4.</w:t>
      </w:r>
      <w:r w:rsidR="00852664" w:rsidRPr="00507439">
        <w:rPr>
          <w:rFonts w:ascii="Times New Roman" w:hAnsi="Times New Roman"/>
          <w:b/>
          <w:color w:val="000000" w:themeColor="text1"/>
          <w:sz w:val="24"/>
        </w:rPr>
        <w:t>Frangipane</w:t>
      </w:r>
      <w:proofErr w:type="gramEnd"/>
      <w:r w:rsidR="00852664" w:rsidRPr="00507439">
        <w:rPr>
          <w:rFonts w:ascii="Times New Roman" w:hAnsi="Times New Roman"/>
          <w:b/>
          <w:color w:val="000000" w:themeColor="text1"/>
          <w:sz w:val="24"/>
          <w:lang w:eastAsia="zh-CN"/>
        </w:rPr>
        <w:t xml:space="preserve"> filling </w:t>
      </w:r>
    </w:p>
    <w:p w:rsidR="00852664" w:rsidRPr="00A15FE8" w:rsidRDefault="00852664" w:rsidP="00852664">
      <w:pPr>
        <w:spacing w:line="360" w:lineRule="auto"/>
        <w:jc w:val="both"/>
        <w:rPr>
          <w:rFonts w:ascii="Times New Roman" w:hAnsi="Times New Roman" w:cs="Times New Roman"/>
          <w:b/>
          <w:color w:val="000000" w:themeColor="text1"/>
          <w:sz w:val="24"/>
          <w:lang w:eastAsia="zh-CN"/>
        </w:rPr>
      </w:pPr>
      <w:r w:rsidRPr="00A15FE8">
        <w:rPr>
          <w:rFonts w:ascii="Times New Roman" w:hAnsi="Times New Roman" w:cs="Times New Roman"/>
          <w:b/>
          <w:color w:val="000000" w:themeColor="text1"/>
          <w:sz w:val="24"/>
        </w:rPr>
        <w:t>Ingredients</w:t>
      </w:r>
    </w:p>
    <w:p w:rsidR="00852664" w:rsidRPr="00A15FE8" w:rsidRDefault="00852664" w:rsidP="00852664">
      <w:pPr>
        <w:spacing w:after="0" w:line="360" w:lineRule="auto"/>
        <w:jc w:val="both"/>
        <w:rPr>
          <w:rFonts w:ascii="Times New Roman" w:hAnsi="Times New Roman" w:cs="Times New Roman"/>
          <w:color w:val="000000" w:themeColor="text1"/>
          <w:sz w:val="24"/>
        </w:rPr>
      </w:pPr>
      <w:r w:rsidRPr="00A15FE8">
        <w:rPr>
          <w:rFonts w:ascii="Times New Roman" w:hAnsi="Times New Roman" w:cs="Times New Roman"/>
          <w:color w:val="000000" w:themeColor="text1"/>
          <w:sz w:val="24"/>
        </w:rPr>
        <w:t xml:space="preserve"> 1⁄4 cup plus 2 Tbsp. sugar</w:t>
      </w:r>
    </w:p>
    <w:p w:rsidR="00852664" w:rsidRPr="00A15FE8" w:rsidRDefault="00852664" w:rsidP="00852664">
      <w:pPr>
        <w:spacing w:after="0" w:line="360" w:lineRule="auto"/>
        <w:jc w:val="both"/>
        <w:rPr>
          <w:rFonts w:ascii="Times New Roman" w:hAnsi="Times New Roman" w:cs="Times New Roman"/>
          <w:color w:val="000000" w:themeColor="text1"/>
          <w:sz w:val="24"/>
        </w:rPr>
      </w:pPr>
      <w:r w:rsidRPr="00A15FE8">
        <w:rPr>
          <w:rFonts w:ascii="Times New Roman" w:hAnsi="Times New Roman" w:cs="Times New Roman"/>
          <w:color w:val="000000" w:themeColor="text1"/>
          <w:sz w:val="24"/>
        </w:rPr>
        <w:t xml:space="preserve"> 1⁄4 cup plus 1 Tbsp. (3.5 oz.) almond paste</w:t>
      </w:r>
    </w:p>
    <w:p w:rsidR="00852664" w:rsidRPr="00A15FE8" w:rsidRDefault="00852664" w:rsidP="00852664">
      <w:pPr>
        <w:spacing w:after="0" w:line="360" w:lineRule="auto"/>
        <w:jc w:val="both"/>
        <w:rPr>
          <w:rFonts w:ascii="Times New Roman" w:hAnsi="Times New Roman" w:cs="Times New Roman"/>
          <w:color w:val="000000" w:themeColor="text1"/>
          <w:sz w:val="24"/>
        </w:rPr>
      </w:pPr>
      <w:r w:rsidRPr="00A15FE8">
        <w:rPr>
          <w:rFonts w:ascii="Times New Roman" w:hAnsi="Times New Roman" w:cs="Times New Roman"/>
          <w:color w:val="000000" w:themeColor="text1"/>
          <w:sz w:val="24"/>
        </w:rPr>
        <w:t xml:space="preserve"> 2 large eggs</w:t>
      </w:r>
    </w:p>
    <w:p w:rsidR="00852664" w:rsidRPr="00A15FE8" w:rsidRDefault="00852664" w:rsidP="00852664">
      <w:pPr>
        <w:spacing w:after="0" w:line="360" w:lineRule="auto"/>
        <w:jc w:val="both"/>
        <w:rPr>
          <w:rFonts w:ascii="Times New Roman" w:hAnsi="Times New Roman" w:cs="Times New Roman"/>
          <w:color w:val="000000" w:themeColor="text1"/>
          <w:sz w:val="24"/>
          <w:lang w:eastAsia="zh-CN"/>
        </w:rPr>
      </w:pPr>
      <w:r w:rsidRPr="00A15FE8">
        <w:rPr>
          <w:rFonts w:ascii="Times New Roman" w:hAnsi="Times New Roman" w:cs="Times New Roman"/>
          <w:color w:val="000000" w:themeColor="text1"/>
          <w:sz w:val="24"/>
        </w:rPr>
        <w:t xml:space="preserve"> 1 stick (4 oz.) unsalted butter, at room temperature</w:t>
      </w:r>
    </w:p>
    <w:p w:rsidR="00852664" w:rsidRPr="00A15FE8" w:rsidRDefault="00852664" w:rsidP="00852664">
      <w:pPr>
        <w:spacing w:after="0" w:line="360" w:lineRule="auto"/>
        <w:jc w:val="both"/>
        <w:rPr>
          <w:rFonts w:ascii="Times New Roman" w:hAnsi="Times New Roman" w:cs="Times New Roman"/>
          <w:color w:val="000000" w:themeColor="text1"/>
          <w:sz w:val="24"/>
        </w:rPr>
      </w:pPr>
      <w:r w:rsidRPr="00A15FE8">
        <w:rPr>
          <w:rFonts w:ascii="Times New Roman" w:hAnsi="Times New Roman" w:cs="Times New Roman"/>
          <w:color w:val="000000" w:themeColor="text1"/>
          <w:sz w:val="24"/>
        </w:rPr>
        <w:t xml:space="preserve"> 3⁄4 tsp. pure vanilla extract</w:t>
      </w:r>
    </w:p>
    <w:p w:rsidR="00852664" w:rsidRPr="00A15FE8" w:rsidRDefault="00852664" w:rsidP="00852664">
      <w:pPr>
        <w:spacing w:after="0" w:line="360" w:lineRule="auto"/>
        <w:jc w:val="both"/>
        <w:rPr>
          <w:rFonts w:ascii="Times New Roman" w:hAnsi="Times New Roman" w:cs="Times New Roman"/>
          <w:color w:val="000000" w:themeColor="text1"/>
          <w:sz w:val="24"/>
        </w:rPr>
      </w:pPr>
      <w:r w:rsidRPr="00A15FE8">
        <w:rPr>
          <w:rFonts w:ascii="Times New Roman" w:hAnsi="Times New Roman" w:cs="Times New Roman"/>
          <w:color w:val="000000" w:themeColor="text1"/>
          <w:sz w:val="24"/>
        </w:rPr>
        <w:t xml:space="preserve"> 1⁄8 tsp. finely grated orange zest</w:t>
      </w:r>
    </w:p>
    <w:p w:rsidR="00852664" w:rsidRPr="00A15FE8" w:rsidRDefault="00852664" w:rsidP="00852664">
      <w:pPr>
        <w:spacing w:after="0" w:line="360" w:lineRule="auto"/>
        <w:jc w:val="both"/>
        <w:rPr>
          <w:rFonts w:ascii="Times New Roman" w:hAnsi="Times New Roman" w:cs="Times New Roman"/>
          <w:color w:val="000000" w:themeColor="text1"/>
          <w:sz w:val="24"/>
        </w:rPr>
      </w:pPr>
      <w:r w:rsidRPr="00A15FE8">
        <w:rPr>
          <w:rFonts w:ascii="Times New Roman" w:hAnsi="Times New Roman" w:cs="Times New Roman"/>
          <w:color w:val="000000" w:themeColor="text1"/>
          <w:sz w:val="24"/>
        </w:rPr>
        <w:t xml:space="preserve"> 3 tbsp. unbleached all-purpose flour</w:t>
      </w:r>
    </w:p>
    <w:p w:rsidR="00852664" w:rsidRPr="00A15FE8" w:rsidRDefault="00852664" w:rsidP="00852664">
      <w:pPr>
        <w:spacing w:after="0" w:line="360" w:lineRule="auto"/>
        <w:jc w:val="both"/>
        <w:rPr>
          <w:rFonts w:ascii="Times New Roman" w:hAnsi="Times New Roman" w:cs="Times New Roman"/>
          <w:color w:val="000000" w:themeColor="text1"/>
          <w:sz w:val="24"/>
        </w:rPr>
      </w:pPr>
      <w:r w:rsidRPr="00A15FE8">
        <w:rPr>
          <w:rFonts w:ascii="Times New Roman" w:hAnsi="Times New Roman" w:cs="Times New Roman"/>
          <w:color w:val="000000" w:themeColor="text1"/>
          <w:sz w:val="24"/>
        </w:rPr>
        <w:t xml:space="preserve"> 1⁄4 tsp. baking powder</w:t>
      </w:r>
    </w:p>
    <w:p w:rsidR="00852664" w:rsidRPr="00A15FE8" w:rsidRDefault="00852664" w:rsidP="00852664">
      <w:pPr>
        <w:spacing w:after="0" w:line="360" w:lineRule="auto"/>
        <w:jc w:val="both"/>
        <w:rPr>
          <w:rFonts w:ascii="Times New Roman" w:hAnsi="Times New Roman" w:cs="Times New Roman"/>
          <w:color w:val="000000" w:themeColor="text1"/>
          <w:sz w:val="24"/>
        </w:rPr>
      </w:pPr>
      <w:r w:rsidRPr="00A15FE8">
        <w:rPr>
          <w:rFonts w:ascii="Times New Roman" w:hAnsi="Times New Roman" w:cs="Times New Roman"/>
          <w:color w:val="000000" w:themeColor="text1"/>
          <w:sz w:val="24"/>
        </w:rPr>
        <w:t xml:space="preserve"> 1⁄4 tsp. kosher salt</w:t>
      </w:r>
    </w:p>
    <w:p w:rsidR="00507439" w:rsidRDefault="00852664" w:rsidP="00852664">
      <w:pPr>
        <w:spacing w:after="0" w:line="360" w:lineRule="auto"/>
        <w:jc w:val="both"/>
        <w:rPr>
          <w:rFonts w:ascii="Times New Roman" w:hAnsi="Times New Roman" w:cs="Times New Roman"/>
          <w:color w:val="000000" w:themeColor="text1"/>
          <w:sz w:val="24"/>
        </w:rPr>
      </w:pPr>
      <w:r w:rsidRPr="00A15FE8">
        <w:rPr>
          <w:rFonts w:ascii="Times New Roman" w:hAnsi="Times New Roman" w:cs="Times New Roman"/>
          <w:color w:val="000000" w:themeColor="text1"/>
          <w:sz w:val="24"/>
        </w:rPr>
        <w:t xml:space="preserve">Frangipane can be made up to 2 days in advance and refrigerated in an airtight container; it's far easier to spread and smooth once chilled. During assembly, there's no need to push fruit into the </w:t>
      </w:r>
    </w:p>
    <w:p w:rsidR="00507439" w:rsidRDefault="00507439" w:rsidP="00852664">
      <w:pPr>
        <w:spacing w:after="0" w:line="360" w:lineRule="auto"/>
        <w:jc w:val="both"/>
        <w:rPr>
          <w:rFonts w:ascii="Times New Roman" w:hAnsi="Times New Roman" w:cs="Times New Roman"/>
          <w:color w:val="000000" w:themeColor="text1"/>
          <w:sz w:val="24"/>
        </w:rPr>
      </w:pPr>
    </w:p>
    <w:p w:rsidR="00507439" w:rsidRDefault="00507439" w:rsidP="00852664">
      <w:pPr>
        <w:spacing w:after="0" w:line="360" w:lineRule="auto"/>
        <w:jc w:val="both"/>
        <w:rPr>
          <w:rFonts w:ascii="Times New Roman" w:hAnsi="Times New Roman" w:cs="Times New Roman"/>
          <w:color w:val="000000" w:themeColor="text1"/>
          <w:sz w:val="24"/>
        </w:rPr>
      </w:pPr>
    </w:p>
    <w:p w:rsidR="00507439" w:rsidRDefault="00507439" w:rsidP="00852664">
      <w:pPr>
        <w:spacing w:after="0" w:line="360" w:lineRule="auto"/>
        <w:jc w:val="both"/>
        <w:rPr>
          <w:rFonts w:ascii="Times New Roman" w:hAnsi="Times New Roman" w:cs="Times New Roman"/>
          <w:color w:val="000000" w:themeColor="text1"/>
          <w:sz w:val="24"/>
        </w:rPr>
      </w:pPr>
    </w:p>
    <w:p w:rsidR="001F5A18" w:rsidRPr="00A15FE8" w:rsidRDefault="00852664" w:rsidP="00852664">
      <w:pPr>
        <w:spacing w:after="0" w:line="360" w:lineRule="auto"/>
        <w:jc w:val="both"/>
        <w:rPr>
          <w:rFonts w:ascii="Times New Roman" w:hAnsi="Times New Roman" w:cs="Times New Roman"/>
          <w:color w:val="000000" w:themeColor="text1"/>
          <w:sz w:val="24"/>
          <w:lang w:eastAsia="zh-CN"/>
        </w:rPr>
      </w:pPr>
      <w:proofErr w:type="gramStart"/>
      <w:r w:rsidRPr="00A15FE8">
        <w:rPr>
          <w:rFonts w:ascii="Times New Roman" w:hAnsi="Times New Roman" w:cs="Times New Roman"/>
          <w:color w:val="000000" w:themeColor="text1"/>
          <w:sz w:val="24"/>
        </w:rPr>
        <w:lastRenderedPageBreak/>
        <w:t>filling</w:t>
      </w:r>
      <w:proofErr w:type="gramEnd"/>
      <w:r w:rsidRPr="00A15FE8">
        <w:rPr>
          <w:rFonts w:ascii="Times New Roman" w:hAnsi="Times New Roman" w:cs="Times New Roman"/>
          <w:color w:val="000000" w:themeColor="text1"/>
          <w:sz w:val="24"/>
        </w:rPr>
        <w:t>: While baking, the frangipane will rise up and blanket it as it browns. Use as a filling for Almond Frangipane Tart with Cranberries and Honeyed Pistachios.</w:t>
      </w:r>
    </w:p>
    <w:p w:rsidR="00A82C33" w:rsidRPr="00A15FE8" w:rsidRDefault="00A82C33" w:rsidP="00A82C33">
      <w:pPr>
        <w:spacing w:after="0" w:line="360" w:lineRule="auto"/>
        <w:jc w:val="both"/>
        <w:rPr>
          <w:rFonts w:ascii="Times New Roman" w:hAnsi="Times New Roman" w:cs="Times New Roman"/>
          <w:b/>
          <w:color w:val="000000" w:themeColor="text1"/>
          <w:sz w:val="24"/>
          <w:lang w:eastAsia="zh-CN"/>
        </w:rPr>
      </w:pPr>
      <w:r w:rsidRPr="00A15FE8">
        <w:rPr>
          <w:rFonts w:ascii="Times New Roman" w:hAnsi="Times New Roman" w:cs="Times New Roman"/>
          <w:b/>
          <w:color w:val="000000" w:themeColor="text1"/>
          <w:sz w:val="24"/>
          <w:lang w:eastAsia="zh-CN"/>
        </w:rPr>
        <w:t xml:space="preserve">Preparation </w:t>
      </w:r>
    </w:p>
    <w:p w:rsidR="00852664" w:rsidRPr="00A15FE8" w:rsidRDefault="00852664" w:rsidP="00852664">
      <w:pPr>
        <w:spacing w:after="0" w:line="360" w:lineRule="auto"/>
        <w:jc w:val="both"/>
        <w:rPr>
          <w:rFonts w:ascii="Times New Roman" w:hAnsi="Times New Roman" w:cs="Times New Roman"/>
          <w:b/>
          <w:color w:val="000000" w:themeColor="text1"/>
          <w:sz w:val="2"/>
          <w:lang w:eastAsia="zh-CN"/>
        </w:rPr>
      </w:pPr>
    </w:p>
    <w:p w:rsidR="00852664" w:rsidRPr="00A15FE8" w:rsidRDefault="00852664" w:rsidP="00852664">
      <w:pPr>
        <w:spacing w:after="0" w:line="360" w:lineRule="auto"/>
        <w:jc w:val="both"/>
        <w:rPr>
          <w:rFonts w:ascii="Times New Roman" w:hAnsi="Times New Roman" w:cs="Times New Roman"/>
          <w:color w:val="000000" w:themeColor="text1"/>
          <w:sz w:val="24"/>
        </w:rPr>
      </w:pPr>
      <w:r w:rsidRPr="00A15FE8">
        <w:rPr>
          <w:rFonts w:ascii="Times New Roman" w:hAnsi="Times New Roman" w:cs="Times New Roman"/>
          <w:color w:val="000000" w:themeColor="text1"/>
          <w:sz w:val="24"/>
        </w:rPr>
        <w:t>STEP1</w:t>
      </w:r>
      <w:r w:rsidR="00134C38" w:rsidRPr="00A15FE8">
        <w:rPr>
          <w:rFonts w:ascii="Times New Roman" w:hAnsi="Times New Roman" w:cs="Times New Roman"/>
          <w:color w:val="000000" w:themeColor="text1"/>
          <w:sz w:val="24"/>
          <w:lang w:eastAsia="zh-CN"/>
        </w:rPr>
        <w:t xml:space="preserve">. </w:t>
      </w:r>
      <w:r w:rsidRPr="00A15FE8">
        <w:rPr>
          <w:rFonts w:ascii="Times New Roman" w:hAnsi="Times New Roman" w:cs="Times New Roman"/>
          <w:color w:val="000000" w:themeColor="text1"/>
          <w:sz w:val="24"/>
        </w:rPr>
        <w:t xml:space="preserve">In the bowl of a stand mixer fitted with a paddle attachment, beat the sugar, almond paste, and 1 egg on medium speed until blended. Add the butter, vanilla, and zest and beat until smooth. Scrape down the bowl, </w:t>
      </w:r>
      <w:proofErr w:type="gramStart"/>
      <w:r w:rsidRPr="00A15FE8">
        <w:rPr>
          <w:rFonts w:ascii="Times New Roman" w:hAnsi="Times New Roman" w:cs="Times New Roman"/>
          <w:color w:val="000000" w:themeColor="text1"/>
          <w:sz w:val="24"/>
        </w:rPr>
        <w:t>then</w:t>
      </w:r>
      <w:proofErr w:type="gramEnd"/>
      <w:r w:rsidRPr="00A15FE8">
        <w:rPr>
          <w:rFonts w:ascii="Times New Roman" w:hAnsi="Times New Roman" w:cs="Times New Roman"/>
          <w:color w:val="000000" w:themeColor="text1"/>
          <w:sz w:val="24"/>
        </w:rPr>
        <w:t xml:space="preserve"> beat in the remaining egg.</w:t>
      </w:r>
    </w:p>
    <w:p w:rsidR="00852664" w:rsidRPr="00A15FE8" w:rsidRDefault="00852664" w:rsidP="00852664">
      <w:pPr>
        <w:spacing w:line="360" w:lineRule="auto"/>
        <w:jc w:val="both"/>
        <w:rPr>
          <w:rFonts w:ascii="Times New Roman" w:hAnsi="Times New Roman" w:cs="Times New Roman"/>
          <w:color w:val="000000" w:themeColor="text1"/>
          <w:sz w:val="24"/>
        </w:rPr>
      </w:pPr>
      <w:proofErr w:type="gramStart"/>
      <w:r w:rsidRPr="00A15FE8">
        <w:rPr>
          <w:rFonts w:ascii="Times New Roman" w:hAnsi="Times New Roman" w:cs="Times New Roman"/>
          <w:color w:val="000000" w:themeColor="text1"/>
          <w:sz w:val="24"/>
        </w:rPr>
        <w:t>STEP 2</w:t>
      </w:r>
      <w:r w:rsidR="00134C38" w:rsidRPr="00A15FE8">
        <w:rPr>
          <w:rFonts w:ascii="Times New Roman" w:hAnsi="Times New Roman" w:cs="Times New Roman"/>
          <w:color w:val="000000" w:themeColor="text1"/>
          <w:sz w:val="24"/>
          <w:lang w:eastAsia="zh-CN"/>
        </w:rPr>
        <w:t>.</w:t>
      </w:r>
      <w:proofErr w:type="gramEnd"/>
      <w:r w:rsidR="00134C38" w:rsidRPr="00A15FE8">
        <w:rPr>
          <w:rFonts w:ascii="Times New Roman" w:hAnsi="Times New Roman" w:cs="Times New Roman"/>
          <w:color w:val="000000" w:themeColor="text1"/>
          <w:sz w:val="24"/>
          <w:lang w:eastAsia="zh-CN"/>
        </w:rPr>
        <w:t xml:space="preserve"> </w:t>
      </w:r>
      <w:r w:rsidRPr="00A15FE8">
        <w:rPr>
          <w:rFonts w:ascii="Times New Roman" w:hAnsi="Times New Roman" w:cs="Times New Roman"/>
          <w:color w:val="000000" w:themeColor="text1"/>
          <w:sz w:val="24"/>
        </w:rPr>
        <w:t>In a separate bowl, briefly whisk the flour, baking powder, and salt. Add to the butter mixture and beat at low speed until just absorbed. Transfer to a storage container, cover, and chill for at least 1 hour or up to 2 days.</w:t>
      </w:r>
    </w:p>
    <w:p w:rsidR="00852664" w:rsidRPr="00A15FE8" w:rsidRDefault="00790EB4" w:rsidP="00852664">
      <w:pPr>
        <w:spacing w:line="360" w:lineRule="auto"/>
        <w:jc w:val="both"/>
        <w:rPr>
          <w:rFonts w:ascii="Times New Roman" w:hAnsi="Times New Roman" w:cs="Times New Roman"/>
          <w:color w:val="000000" w:themeColor="text1"/>
        </w:rPr>
      </w:pPr>
      <w:r w:rsidRPr="00A15FE8">
        <w:rPr>
          <w:rFonts w:ascii="Times New Roman" w:hAnsi="Times New Roman" w:cs="Times New Roman"/>
          <w:noProof/>
          <w:color w:val="000000" w:themeColor="text1"/>
          <w:lang w:val="en-US"/>
        </w:rPr>
        <w:drawing>
          <wp:anchor distT="0" distB="0" distL="114300" distR="114300" simplePos="0" relativeHeight="251697152" behindDoc="1" locked="0" layoutInCell="1" allowOverlap="1">
            <wp:simplePos x="0" y="0"/>
            <wp:positionH relativeFrom="column">
              <wp:posOffset>2790825</wp:posOffset>
            </wp:positionH>
            <wp:positionV relativeFrom="paragraph">
              <wp:posOffset>150495</wp:posOffset>
            </wp:positionV>
            <wp:extent cx="1938020" cy="1102995"/>
            <wp:effectExtent l="19050" t="0" r="5080" b="0"/>
            <wp:wrapThrough wrapText="bothSides">
              <wp:wrapPolygon edited="0">
                <wp:start x="-212" y="0"/>
                <wp:lineTo x="-212" y="21264"/>
                <wp:lineTo x="21657" y="21264"/>
                <wp:lineTo x="21657" y="0"/>
                <wp:lineTo x="-212" y="0"/>
              </wp:wrapPolygon>
            </wp:wrapThrough>
            <wp:docPr id="54" name="Picture 54" descr="https://encrypted-tbn0.gstatic.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encrypted-tbn0.gstatic.com/"/>
                    <pic:cNvPicPr>
                      <a:picLocks noChangeAspect="1" noChangeArrowheads="1"/>
                    </pic:cNvPicPr>
                  </pic:nvPicPr>
                  <pic:blipFill>
                    <a:blip r:embed="rId2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38020" cy="1102995"/>
                    </a:xfrm>
                    <a:prstGeom prst="rect">
                      <a:avLst/>
                    </a:prstGeom>
                    <a:noFill/>
                    <a:ln>
                      <a:noFill/>
                    </a:ln>
                  </pic:spPr>
                </pic:pic>
              </a:graphicData>
            </a:graphic>
          </wp:anchor>
        </w:drawing>
      </w:r>
      <w:r w:rsidR="00852664" w:rsidRPr="00A15FE8">
        <w:rPr>
          <w:rFonts w:ascii="Times New Roman" w:hAnsi="Times New Roman" w:cs="Times New Roman"/>
          <w:color w:val="000000" w:themeColor="text1"/>
          <w:sz w:val="24"/>
        </w:rPr>
        <w:t>Keep Reading</w:t>
      </w:r>
    </w:p>
    <w:p w:rsidR="00852664" w:rsidRPr="00A15FE8" w:rsidRDefault="00852664" w:rsidP="00852664">
      <w:pPr>
        <w:spacing w:line="360" w:lineRule="auto"/>
        <w:jc w:val="center"/>
        <w:rPr>
          <w:rFonts w:ascii="Times New Roman" w:hAnsi="Times New Roman" w:cs="Times New Roman"/>
          <w:b/>
          <w:color w:val="000000" w:themeColor="text1"/>
          <w:sz w:val="24"/>
          <w:szCs w:val="24"/>
          <w:lang w:eastAsia="zh-CN" w:bidi="en-US"/>
        </w:rPr>
      </w:pPr>
    </w:p>
    <w:p w:rsidR="007F5337" w:rsidRPr="00A15FE8" w:rsidRDefault="007F5337" w:rsidP="007F5337">
      <w:pPr>
        <w:spacing w:line="360" w:lineRule="auto"/>
        <w:rPr>
          <w:rFonts w:ascii="Times New Roman" w:hAnsi="Times New Roman" w:cs="Times New Roman"/>
          <w:b/>
          <w:color w:val="000000" w:themeColor="text1"/>
          <w:sz w:val="24"/>
          <w:szCs w:val="24"/>
          <w:lang w:eastAsia="zh-CN" w:bidi="en-US"/>
        </w:rPr>
      </w:pPr>
    </w:p>
    <w:p w:rsidR="00507439" w:rsidRDefault="00507439" w:rsidP="00507439">
      <w:pPr>
        <w:spacing w:line="360" w:lineRule="auto"/>
        <w:rPr>
          <w:rFonts w:ascii="Times New Roman" w:hAnsi="Times New Roman" w:cs="Times New Roman"/>
          <w:b/>
          <w:color w:val="000000" w:themeColor="text1"/>
          <w:sz w:val="24"/>
          <w:szCs w:val="24"/>
          <w:lang w:eastAsia="zh-CN" w:bidi="en-US"/>
        </w:rPr>
      </w:pPr>
    </w:p>
    <w:p w:rsidR="001F5A18" w:rsidRPr="00A15FE8" w:rsidRDefault="001F5A18" w:rsidP="00507439">
      <w:pPr>
        <w:spacing w:line="360" w:lineRule="auto"/>
        <w:jc w:val="center"/>
        <w:rPr>
          <w:rFonts w:ascii="Times New Roman" w:hAnsi="Times New Roman" w:cs="Times New Roman"/>
          <w:b/>
          <w:color w:val="000000" w:themeColor="text1"/>
          <w:sz w:val="24"/>
          <w:szCs w:val="24"/>
          <w:lang w:eastAsia="zh-CN" w:bidi="en-US"/>
        </w:rPr>
      </w:pPr>
      <w:r w:rsidRPr="00A15FE8">
        <w:rPr>
          <w:rFonts w:ascii="Times New Roman" w:hAnsi="Times New Roman" w:cs="Times New Roman"/>
          <w:b/>
          <w:color w:val="000000" w:themeColor="text1"/>
          <w:sz w:val="24"/>
          <w:szCs w:val="24"/>
          <w:lang w:eastAsia="zh-CN" w:bidi="en-US"/>
        </w:rPr>
        <w:t>Fig.1.5.</w:t>
      </w:r>
      <w:r w:rsidRPr="00A15FE8">
        <w:rPr>
          <w:rFonts w:ascii="Times New Roman" w:hAnsi="Times New Roman" w:cs="Times New Roman"/>
          <w:b/>
          <w:color w:val="000000" w:themeColor="text1"/>
          <w:sz w:val="24"/>
        </w:rPr>
        <w:t xml:space="preserve"> Frangipane</w:t>
      </w:r>
      <w:r w:rsidRPr="00A15FE8">
        <w:rPr>
          <w:rFonts w:ascii="Times New Roman" w:hAnsi="Times New Roman" w:cs="Times New Roman"/>
          <w:b/>
          <w:color w:val="000000" w:themeColor="text1"/>
          <w:sz w:val="24"/>
          <w:lang w:eastAsia="zh-CN"/>
        </w:rPr>
        <w:t xml:space="preserve"> filling</w:t>
      </w:r>
    </w:p>
    <w:p w:rsidR="001F65A0" w:rsidRPr="00A15FE8" w:rsidRDefault="001F65A0" w:rsidP="00F21958">
      <w:pPr>
        <w:pStyle w:val="ListParagraph"/>
        <w:numPr>
          <w:ilvl w:val="0"/>
          <w:numId w:val="22"/>
        </w:numPr>
        <w:spacing w:line="360" w:lineRule="auto"/>
        <w:jc w:val="both"/>
        <w:rPr>
          <w:rFonts w:ascii="Times New Roman" w:hAnsi="Times New Roman"/>
          <w:b/>
          <w:color w:val="000000" w:themeColor="text1"/>
          <w:sz w:val="24"/>
          <w:szCs w:val="24"/>
          <w:lang w:eastAsia="zh-CN" w:bidi="en-US"/>
        </w:rPr>
      </w:pPr>
      <w:r w:rsidRPr="00A15FE8">
        <w:rPr>
          <w:rFonts w:ascii="Times New Roman" w:hAnsi="Times New Roman"/>
          <w:color w:val="000000" w:themeColor="text1"/>
          <w:sz w:val="28"/>
          <w:szCs w:val="24"/>
          <w:lang w:eastAsia="zh-CN"/>
        </w:rPr>
        <w:t>Nut fillings</w:t>
      </w:r>
    </w:p>
    <w:p w:rsidR="007F5337" w:rsidRPr="00A15FE8" w:rsidRDefault="007F5337" w:rsidP="007F5337">
      <w:pPr>
        <w:pStyle w:val="ListParagraph"/>
        <w:spacing w:line="360" w:lineRule="auto"/>
        <w:ind w:left="600"/>
        <w:jc w:val="both"/>
        <w:rPr>
          <w:rFonts w:ascii="Times New Roman" w:hAnsi="Times New Roman"/>
          <w:b/>
          <w:color w:val="000000" w:themeColor="text1"/>
          <w:sz w:val="24"/>
          <w:szCs w:val="24"/>
          <w:lang w:eastAsia="zh-CN" w:bidi="en-US"/>
        </w:rPr>
      </w:pPr>
    </w:p>
    <w:p w:rsidR="001F65A0" w:rsidRPr="00A15FE8" w:rsidRDefault="007F5337" w:rsidP="001F65A0">
      <w:pPr>
        <w:spacing w:line="360" w:lineRule="auto"/>
        <w:jc w:val="both"/>
        <w:rPr>
          <w:rFonts w:ascii="Times New Roman" w:hAnsi="Times New Roman" w:cs="Times New Roman"/>
          <w:b/>
          <w:color w:val="000000" w:themeColor="text1"/>
          <w:sz w:val="24"/>
          <w:szCs w:val="24"/>
          <w:lang w:eastAsia="zh-CN" w:bidi="en-US"/>
        </w:rPr>
      </w:pPr>
      <w:r w:rsidRPr="00A15FE8">
        <w:rPr>
          <w:rFonts w:ascii="Times New Roman" w:hAnsi="Times New Roman" w:cs="Times New Roman"/>
          <w:noProof/>
          <w:color w:val="000000" w:themeColor="text1"/>
          <w:lang w:val="en-US"/>
        </w:rPr>
        <w:drawing>
          <wp:anchor distT="0" distB="0" distL="114300" distR="114300" simplePos="0" relativeHeight="251699200" behindDoc="0" locked="0" layoutInCell="1" allowOverlap="1">
            <wp:simplePos x="0" y="0"/>
            <wp:positionH relativeFrom="column">
              <wp:posOffset>4551680</wp:posOffset>
            </wp:positionH>
            <wp:positionV relativeFrom="paragraph">
              <wp:posOffset>166370</wp:posOffset>
            </wp:positionV>
            <wp:extent cx="1609725" cy="1170305"/>
            <wp:effectExtent l="0" t="0" r="9525" b="0"/>
            <wp:wrapSquare wrapText="bothSides"/>
            <wp:docPr id="55" name="Picture 55" descr="https://encrypted-tbn0.gstatic.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encrypted-tbn0.gstatic.com/"/>
                    <pic:cNvPicPr>
                      <a:picLocks noChangeAspect="1" noChangeArrowheads="1"/>
                    </pic:cNvPicPr>
                  </pic:nvPicPr>
                  <pic:blipFill>
                    <a:blip r:embed="rId2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609725" cy="1170305"/>
                    </a:xfrm>
                    <a:prstGeom prst="rect">
                      <a:avLst/>
                    </a:prstGeom>
                    <a:noFill/>
                    <a:ln>
                      <a:noFill/>
                    </a:ln>
                  </pic:spPr>
                </pic:pic>
              </a:graphicData>
            </a:graphic>
          </wp:anchor>
        </w:drawing>
      </w:r>
      <w:r w:rsidR="001F65A0" w:rsidRPr="00A15FE8">
        <w:rPr>
          <w:rFonts w:ascii="Times New Roman" w:hAnsi="Times New Roman" w:cs="Times New Roman"/>
          <w:b/>
          <w:color w:val="000000" w:themeColor="text1"/>
          <w:sz w:val="24"/>
          <w:szCs w:val="24"/>
          <w:lang w:eastAsia="zh-CN" w:bidi="en-US"/>
        </w:rPr>
        <w:t xml:space="preserve">Ingredients </w:t>
      </w:r>
    </w:p>
    <w:p w:rsidR="001F65A0" w:rsidRPr="00A15FE8" w:rsidRDefault="001F65A0" w:rsidP="001F65A0">
      <w:pPr>
        <w:spacing w:line="360" w:lineRule="auto"/>
        <w:jc w:val="both"/>
        <w:rPr>
          <w:rFonts w:ascii="Times New Roman" w:hAnsi="Times New Roman" w:cs="Times New Roman"/>
          <w:color w:val="000000" w:themeColor="text1"/>
          <w:sz w:val="24"/>
          <w:szCs w:val="24"/>
          <w:lang w:eastAsia="zh-CN" w:bidi="en-US"/>
        </w:rPr>
      </w:pPr>
      <w:r w:rsidRPr="00A15FE8">
        <w:rPr>
          <w:rFonts w:ascii="Times New Roman" w:eastAsia="Times New Roman" w:hAnsi="Times New Roman" w:cs="Times New Roman"/>
          <w:color w:val="000000" w:themeColor="text1"/>
          <w:sz w:val="24"/>
          <w:szCs w:val="24"/>
          <w:lang w:bidi="en-US"/>
        </w:rPr>
        <w:t xml:space="preserve">/2 </w:t>
      </w:r>
      <w:proofErr w:type="gramStart"/>
      <w:r w:rsidRPr="00A15FE8">
        <w:rPr>
          <w:rFonts w:ascii="Times New Roman" w:eastAsia="Times New Roman" w:hAnsi="Times New Roman" w:cs="Times New Roman"/>
          <w:color w:val="000000" w:themeColor="text1"/>
          <w:sz w:val="24"/>
          <w:szCs w:val="24"/>
          <w:lang w:bidi="en-US"/>
        </w:rPr>
        <w:t>cup</w:t>
      </w:r>
      <w:proofErr w:type="gramEnd"/>
      <w:r w:rsidRPr="00A15FE8">
        <w:rPr>
          <w:rFonts w:ascii="Times New Roman" w:eastAsia="Times New Roman" w:hAnsi="Times New Roman" w:cs="Times New Roman"/>
          <w:color w:val="000000" w:themeColor="text1"/>
          <w:sz w:val="24"/>
          <w:szCs w:val="24"/>
          <w:lang w:bidi="en-US"/>
        </w:rPr>
        <w:t xml:space="preserve"> packed brown sugar</w:t>
      </w:r>
    </w:p>
    <w:p w:rsidR="001F65A0" w:rsidRPr="00A15FE8" w:rsidRDefault="001F65A0" w:rsidP="001F65A0">
      <w:pPr>
        <w:spacing w:line="360" w:lineRule="auto"/>
        <w:jc w:val="both"/>
        <w:rPr>
          <w:rFonts w:ascii="Times New Roman" w:eastAsia="Times New Roman" w:hAnsi="Times New Roman" w:cs="Times New Roman"/>
          <w:color w:val="000000" w:themeColor="text1"/>
          <w:sz w:val="24"/>
          <w:szCs w:val="24"/>
          <w:lang w:bidi="en-US"/>
        </w:rPr>
      </w:pPr>
      <w:r w:rsidRPr="00A15FE8">
        <w:rPr>
          <w:rFonts w:ascii="Times New Roman" w:eastAsia="Times New Roman" w:hAnsi="Times New Roman" w:cs="Times New Roman"/>
          <w:color w:val="000000" w:themeColor="text1"/>
          <w:sz w:val="24"/>
          <w:szCs w:val="24"/>
          <w:lang w:bidi="en-US"/>
        </w:rPr>
        <w:t>1/2 cup chopped walnuts or pecans</w:t>
      </w:r>
    </w:p>
    <w:p w:rsidR="001F65A0" w:rsidRPr="00A15FE8" w:rsidRDefault="001F65A0" w:rsidP="001F65A0">
      <w:pPr>
        <w:spacing w:line="360" w:lineRule="auto"/>
        <w:jc w:val="both"/>
        <w:rPr>
          <w:rFonts w:ascii="Times New Roman" w:eastAsia="Times New Roman" w:hAnsi="Times New Roman" w:cs="Times New Roman"/>
          <w:color w:val="000000" w:themeColor="text1"/>
          <w:sz w:val="24"/>
          <w:szCs w:val="24"/>
          <w:lang w:bidi="en-US"/>
        </w:rPr>
      </w:pPr>
      <w:r w:rsidRPr="00A15FE8">
        <w:rPr>
          <w:rFonts w:ascii="Times New Roman" w:eastAsia="Times New Roman" w:hAnsi="Times New Roman" w:cs="Times New Roman"/>
          <w:color w:val="000000" w:themeColor="text1"/>
          <w:sz w:val="24"/>
          <w:szCs w:val="24"/>
          <w:lang w:bidi="en-US"/>
        </w:rPr>
        <w:t>1 teaspoon ground cinnamon</w:t>
      </w:r>
    </w:p>
    <w:p w:rsidR="001F65A0" w:rsidRDefault="001F65A0" w:rsidP="00507439">
      <w:pPr>
        <w:spacing w:line="360" w:lineRule="auto"/>
        <w:rPr>
          <w:rFonts w:ascii="Times New Roman" w:hAnsi="Times New Roman" w:cs="Times New Roman"/>
          <w:color w:val="000000" w:themeColor="text1"/>
          <w:sz w:val="28"/>
          <w:szCs w:val="24"/>
          <w:lang w:eastAsia="zh-CN"/>
        </w:rPr>
      </w:pPr>
      <w:r w:rsidRPr="00A15FE8">
        <w:rPr>
          <w:rFonts w:ascii="Times New Roman" w:eastAsia="Times New Roman" w:hAnsi="Times New Roman" w:cs="Times New Roman"/>
          <w:color w:val="000000" w:themeColor="text1"/>
          <w:sz w:val="24"/>
          <w:szCs w:val="24"/>
          <w:lang w:bidi="en-US"/>
        </w:rPr>
        <w:t xml:space="preserve">2 tablespoons butter, </w:t>
      </w:r>
      <w:r w:rsidRPr="00507439">
        <w:rPr>
          <w:rFonts w:ascii="Times New Roman" w:eastAsia="Times New Roman" w:hAnsi="Times New Roman" w:cs="Times New Roman"/>
          <w:color w:val="000000" w:themeColor="text1"/>
          <w:sz w:val="24"/>
          <w:szCs w:val="24"/>
          <w:lang w:bidi="en-US"/>
        </w:rPr>
        <w:t>softened</w:t>
      </w:r>
      <w:r w:rsidR="00507439" w:rsidRPr="00507439">
        <w:rPr>
          <w:rFonts w:ascii="Times New Roman" w:eastAsia="Times New Roman" w:hAnsi="Times New Roman" w:cs="Times New Roman"/>
          <w:color w:val="000000" w:themeColor="text1"/>
          <w:sz w:val="24"/>
          <w:szCs w:val="24"/>
          <w:lang w:bidi="en-US"/>
        </w:rPr>
        <w:t xml:space="preserve">                                                                  </w:t>
      </w:r>
      <w:r w:rsidR="007F5337" w:rsidRPr="00507439">
        <w:rPr>
          <w:rFonts w:ascii="Times New Roman" w:hAnsi="Times New Roman" w:cs="Times New Roman"/>
          <w:color w:val="000000" w:themeColor="text1"/>
          <w:sz w:val="24"/>
          <w:szCs w:val="24"/>
          <w:lang w:eastAsia="zh-CN" w:bidi="en-US"/>
        </w:rPr>
        <w:t>Fig.1.6</w:t>
      </w:r>
      <w:r w:rsidR="007F5337" w:rsidRPr="00507439">
        <w:rPr>
          <w:rFonts w:ascii="Times New Roman" w:hAnsi="Times New Roman" w:cs="Times New Roman"/>
          <w:color w:val="000000" w:themeColor="text1"/>
          <w:sz w:val="28"/>
          <w:szCs w:val="24"/>
          <w:lang w:eastAsia="zh-CN"/>
        </w:rPr>
        <w:t>Nut fillings</w:t>
      </w:r>
    </w:p>
    <w:p w:rsidR="00507439" w:rsidRPr="00A15FE8" w:rsidRDefault="00507439" w:rsidP="00507439">
      <w:pPr>
        <w:spacing w:line="360" w:lineRule="auto"/>
        <w:rPr>
          <w:rFonts w:ascii="Times New Roman" w:hAnsi="Times New Roman" w:cs="Times New Roman"/>
          <w:b/>
          <w:color w:val="000000" w:themeColor="text1"/>
          <w:sz w:val="24"/>
          <w:szCs w:val="24"/>
          <w:lang w:eastAsia="zh-CN" w:bidi="en-US"/>
        </w:rPr>
      </w:pPr>
    </w:p>
    <w:p w:rsidR="001F65A0" w:rsidRPr="00A15FE8" w:rsidRDefault="00134C38" w:rsidP="00134C38">
      <w:pPr>
        <w:spacing w:after="0" w:line="360" w:lineRule="auto"/>
        <w:jc w:val="both"/>
        <w:rPr>
          <w:rFonts w:ascii="Times New Roman" w:hAnsi="Times New Roman" w:cs="Times New Roman"/>
          <w:b/>
          <w:color w:val="000000" w:themeColor="text1"/>
          <w:sz w:val="24"/>
          <w:lang w:eastAsia="zh-CN"/>
        </w:rPr>
      </w:pPr>
      <w:r w:rsidRPr="00A15FE8">
        <w:rPr>
          <w:rFonts w:ascii="Times New Roman" w:hAnsi="Times New Roman" w:cs="Times New Roman"/>
          <w:b/>
          <w:color w:val="000000" w:themeColor="text1"/>
          <w:sz w:val="24"/>
          <w:lang w:eastAsia="zh-CN"/>
        </w:rPr>
        <w:t xml:space="preserve">Preparation </w:t>
      </w:r>
    </w:p>
    <w:p w:rsidR="007F5337" w:rsidRPr="00A15FE8" w:rsidRDefault="001F65A0" w:rsidP="007F5337">
      <w:pPr>
        <w:spacing w:line="360" w:lineRule="auto"/>
        <w:rPr>
          <w:rFonts w:ascii="Times New Roman" w:hAnsi="Times New Roman" w:cs="Times New Roman"/>
          <w:color w:val="000000" w:themeColor="text1"/>
          <w:sz w:val="24"/>
          <w:szCs w:val="24"/>
          <w:lang w:eastAsia="zh-CN" w:bidi="en-US"/>
        </w:rPr>
      </w:pPr>
      <w:r w:rsidRPr="00A15FE8">
        <w:rPr>
          <w:rFonts w:ascii="Times New Roman" w:eastAsia="Times New Roman" w:hAnsi="Times New Roman" w:cs="Times New Roman"/>
          <w:color w:val="000000" w:themeColor="text1"/>
          <w:sz w:val="24"/>
          <w:szCs w:val="24"/>
          <w:lang w:bidi="en-US"/>
        </w:rPr>
        <w:lastRenderedPageBreak/>
        <w:t xml:space="preserve">In a bowl, combine the brown sugar, walnuts and cinnamon. Use for Braided Coffee Cake or Coffee Cake Ring. Spread butter over dough; sprinkle with sugar mixture </w:t>
      </w:r>
    </w:p>
    <w:p w:rsidR="001F65A0" w:rsidRPr="00A15FE8" w:rsidRDefault="001F65A0" w:rsidP="00F21958">
      <w:pPr>
        <w:pStyle w:val="ListParagraph"/>
        <w:numPr>
          <w:ilvl w:val="0"/>
          <w:numId w:val="22"/>
        </w:numPr>
        <w:spacing w:line="360" w:lineRule="auto"/>
        <w:jc w:val="both"/>
        <w:rPr>
          <w:rFonts w:ascii="Times New Roman" w:hAnsi="Times New Roman"/>
          <w:b/>
          <w:color w:val="000000" w:themeColor="text1"/>
          <w:sz w:val="24"/>
          <w:lang w:eastAsia="zh-CN"/>
        </w:rPr>
      </w:pPr>
      <w:r w:rsidRPr="00A15FE8">
        <w:rPr>
          <w:rFonts w:ascii="Times New Roman" w:hAnsi="Times New Roman"/>
          <w:b/>
          <w:color w:val="000000" w:themeColor="text1"/>
          <w:sz w:val="24"/>
        </w:rPr>
        <w:t>Chocolate</w:t>
      </w:r>
      <w:r w:rsidRPr="00A15FE8">
        <w:rPr>
          <w:rFonts w:ascii="Times New Roman" w:eastAsia="SimSun" w:hAnsi="Times New Roman"/>
          <w:b/>
          <w:color w:val="000000" w:themeColor="text1"/>
          <w:sz w:val="24"/>
          <w:lang w:eastAsia="zh-CN"/>
        </w:rPr>
        <w:t xml:space="preserve"> filling </w:t>
      </w:r>
    </w:p>
    <w:p w:rsidR="001F65A0" w:rsidRPr="00A15FE8" w:rsidRDefault="001F65A0" w:rsidP="001F65A0">
      <w:pPr>
        <w:spacing w:after="0" w:line="360" w:lineRule="auto"/>
        <w:jc w:val="both"/>
        <w:rPr>
          <w:rFonts w:ascii="Times New Roman" w:hAnsi="Times New Roman" w:cs="Times New Roman"/>
          <w:b/>
          <w:color w:val="000000" w:themeColor="text1"/>
          <w:sz w:val="24"/>
        </w:rPr>
      </w:pPr>
      <w:r w:rsidRPr="00A15FE8">
        <w:rPr>
          <w:rFonts w:ascii="Times New Roman" w:hAnsi="Times New Roman" w:cs="Times New Roman"/>
          <w:b/>
          <w:color w:val="000000" w:themeColor="text1"/>
          <w:sz w:val="24"/>
        </w:rPr>
        <w:t>Ingredients</w:t>
      </w:r>
    </w:p>
    <w:p w:rsidR="001F65A0" w:rsidRPr="00A15FE8" w:rsidRDefault="001F65A0" w:rsidP="001F65A0">
      <w:pPr>
        <w:spacing w:after="0" w:line="360" w:lineRule="auto"/>
        <w:jc w:val="both"/>
        <w:rPr>
          <w:rFonts w:ascii="Times New Roman" w:hAnsi="Times New Roman" w:cs="Times New Roman"/>
          <w:color w:val="000000" w:themeColor="text1"/>
          <w:sz w:val="24"/>
        </w:rPr>
      </w:pPr>
      <w:r w:rsidRPr="00A15FE8">
        <w:rPr>
          <w:rFonts w:ascii="Times New Roman" w:hAnsi="Times New Roman" w:cs="Times New Roman"/>
          <w:color w:val="000000" w:themeColor="text1"/>
          <w:sz w:val="24"/>
        </w:rPr>
        <w:t>List of ingredients that you can add to your cart by selecting and then choosing "Add Selected to Cart"</w:t>
      </w:r>
    </w:p>
    <w:p w:rsidR="001F65A0" w:rsidRPr="00A15FE8" w:rsidRDefault="007F5337" w:rsidP="001F65A0">
      <w:pPr>
        <w:spacing w:after="0" w:line="360" w:lineRule="auto"/>
        <w:jc w:val="both"/>
        <w:rPr>
          <w:rFonts w:ascii="Times New Roman" w:hAnsi="Times New Roman" w:cs="Times New Roman"/>
          <w:color w:val="000000" w:themeColor="text1"/>
          <w:sz w:val="24"/>
        </w:rPr>
      </w:pPr>
      <w:r w:rsidRPr="00A15FE8">
        <w:rPr>
          <w:rFonts w:ascii="Times New Roman" w:hAnsi="Times New Roman" w:cs="Times New Roman"/>
          <w:noProof/>
          <w:color w:val="000000" w:themeColor="text1"/>
          <w:lang w:val="en-US"/>
        </w:rPr>
        <w:drawing>
          <wp:anchor distT="0" distB="0" distL="114300" distR="114300" simplePos="0" relativeHeight="251700224" behindDoc="0" locked="0" layoutInCell="1" allowOverlap="1">
            <wp:simplePos x="0" y="0"/>
            <wp:positionH relativeFrom="column">
              <wp:posOffset>3498215</wp:posOffset>
            </wp:positionH>
            <wp:positionV relativeFrom="paragraph">
              <wp:posOffset>73025</wp:posOffset>
            </wp:positionV>
            <wp:extent cx="2792730" cy="1600200"/>
            <wp:effectExtent l="0" t="0" r="7620" b="0"/>
            <wp:wrapSquare wrapText="bothSides"/>
            <wp:docPr id="8" name="Picture 8" descr="homemade version of Hostess cream-filled chocolate cupcakes on wooden cake st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omemade version of Hostess cream-filled chocolate cupcakes on wooden cake stand."/>
                    <pic:cNvPicPr>
                      <a:picLocks noChangeAspect="1" noChangeArrowheads="1"/>
                    </pic:cNvPicPr>
                  </pic:nvPicPr>
                  <pic:blipFill>
                    <a:blip r:embed="rId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92730" cy="1600200"/>
                    </a:xfrm>
                    <a:prstGeom prst="rect">
                      <a:avLst/>
                    </a:prstGeom>
                    <a:noFill/>
                    <a:ln>
                      <a:noFill/>
                    </a:ln>
                  </pic:spPr>
                </pic:pic>
              </a:graphicData>
            </a:graphic>
          </wp:anchor>
        </w:drawing>
      </w:r>
      <w:r w:rsidR="001F65A0" w:rsidRPr="00A15FE8">
        <w:rPr>
          <w:rFonts w:ascii="Times New Roman" w:hAnsi="Times New Roman" w:cs="Times New Roman"/>
          <w:color w:val="000000" w:themeColor="text1"/>
          <w:sz w:val="24"/>
        </w:rPr>
        <w:t>6 tablespoons granulated sugar</w:t>
      </w:r>
    </w:p>
    <w:p w:rsidR="001F65A0" w:rsidRPr="00A15FE8" w:rsidRDefault="001F65A0" w:rsidP="001F65A0">
      <w:pPr>
        <w:spacing w:after="0" w:line="360" w:lineRule="auto"/>
        <w:jc w:val="both"/>
        <w:rPr>
          <w:rFonts w:ascii="Times New Roman" w:hAnsi="Times New Roman" w:cs="Times New Roman"/>
          <w:color w:val="000000" w:themeColor="text1"/>
          <w:sz w:val="24"/>
        </w:rPr>
      </w:pPr>
      <w:r w:rsidRPr="00A15FE8">
        <w:rPr>
          <w:rFonts w:ascii="Times New Roman" w:hAnsi="Times New Roman" w:cs="Times New Roman"/>
          <w:color w:val="000000" w:themeColor="text1"/>
          <w:sz w:val="24"/>
        </w:rPr>
        <w:t>3 tablespoons all-purpose flour</w:t>
      </w:r>
    </w:p>
    <w:p w:rsidR="001F65A0" w:rsidRPr="00A15FE8" w:rsidRDefault="001F65A0" w:rsidP="001F65A0">
      <w:pPr>
        <w:spacing w:after="0" w:line="360" w:lineRule="auto"/>
        <w:jc w:val="both"/>
        <w:rPr>
          <w:rFonts w:ascii="Times New Roman" w:hAnsi="Times New Roman" w:cs="Times New Roman"/>
          <w:color w:val="000000" w:themeColor="text1"/>
          <w:sz w:val="24"/>
        </w:rPr>
      </w:pPr>
      <w:r w:rsidRPr="00A15FE8">
        <w:rPr>
          <w:rFonts w:ascii="Times New Roman" w:hAnsi="Times New Roman" w:cs="Times New Roman"/>
          <w:color w:val="000000" w:themeColor="text1"/>
          <w:sz w:val="24"/>
        </w:rPr>
        <w:t>1/2 teaspoon salt</w:t>
      </w:r>
    </w:p>
    <w:p w:rsidR="001F65A0" w:rsidRPr="00A15FE8" w:rsidRDefault="001F65A0" w:rsidP="001F65A0">
      <w:pPr>
        <w:spacing w:after="0" w:line="360" w:lineRule="auto"/>
        <w:jc w:val="both"/>
        <w:rPr>
          <w:rFonts w:ascii="Times New Roman" w:hAnsi="Times New Roman" w:cs="Times New Roman"/>
          <w:color w:val="000000" w:themeColor="text1"/>
          <w:sz w:val="24"/>
        </w:rPr>
      </w:pPr>
      <w:r w:rsidRPr="00A15FE8">
        <w:rPr>
          <w:rFonts w:ascii="Times New Roman" w:hAnsi="Times New Roman" w:cs="Times New Roman"/>
          <w:color w:val="000000" w:themeColor="text1"/>
          <w:sz w:val="24"/>
        </w:rPr>
        <w:t>1 cup half &amp; half</w:t>
      </w:r>
    </w:p>
    <w:p w:rsidR="00790EB4" w:rsidRPr="00A15FE8" w:rsidRDefault="001F65A0" w:rsidP="001F65A0">
      <w:pPr>
        <w:spacing w:after="0" w:line="360" w:lineRule="auto"/>
        <w:jc w:val="both"/>
        <w:rPr>
          <w:rFonts w:ascii="Times New Roman" w:hAnsi="Times New Roman" w:cs="Times New Roman"/>
          <w:color w:val="000000" w:themeColor="text1"/>
          <w:sz w:val="24"/>
          <w:lang w:eastAsia="zh-CN"/>
        </w:rPr>
      </w:pPr>
      <w:r w:rsidRPr="00A15FE8">
        <w:rPr>
          <w:rFonts w:ascii="Times New Roman" w:hAnsi="Times New Roman" w:cs="Times New Roman"/>
          <w:color w:val="000000" w:themeColor="text1"/>
          <w:sz w:val="24"/>
        </w:rPr>
        <w:t>5 egg yolks</w:t>
      </w:r>
    </w:p>
    <w:p w:rsidR="001F65A0" w:rsidRPr="00A15FE8" w:rsidRDefault="001F65A0" w:rsidP="001F65A0">
      <w:pPr>
        <w:spacing w:after="0" w:line="360" w:lineRule="auto"/>
        <w:jc w:val="both"/>
        <w:rPr>
          <w:rFonts w:ascii="Times New Roman" w:hAnsi="Times New Roman" w:cs="Times New Roman"/>
          <w:color w:val="000000" w:themeColor="text1"/>
          <w:sz w:val="24"/>
        </w:rPr>
      </w:pPr>
      <w:r w:rsidRPr="00A15FE8">
        <w:rPr>
          <w:rFonts w:ascii="Times New Roman" w:hAnsi="Times New Roman" w:cs="Times New Roman"/>
          <w:color w:val="000000" w:themeColor="text1"/>
          <w:sz w:val="24"/>
        </w:rPr>
        <w:t>2 teaspoons vanilla extract</w:t>
      </w:r>
    </w:p>
    <w:p w:rsidR="001F65A0" w:rsidRPr="00A15FE8" w:rsidRDefault="001F65A0" w:rsidP="001F65A0">
      <w:pPr>
        <w:spacing w:after="0" w:line="360" w:lineRule="auto"/>
        <w:jc w:val="both"/>
        <w:rPr>
          <w:rFonts w:ascii="Times New Roman" w:hAnsi="Times New Roman" w:cs="Times New Roman"/>
          <w:color w:val="000000" w:themeColor="text1"/>
          <w:sz w:val="24"/>
        </w:rPr>
      </w:pPr>
      <w:r w:rsidRPr="00A15FE8">
        <w:rPr>
          <w:rFonts w:ascii="Times New Roman" w:hAnsi="Times New Roman" w:cs="Times New Roman"/>
          <w:color w:val="000000" w:themeColor="text1"/>
          <w:sz w:val="24"/>
        </w:rPr>
        <w:t>1 square (2 ounces) semi-sweet chocolate,</w:t>
      </w:r>
    </w:p>
    <w:p w:rsidR="00796271" w:rsidRDefault="00796271" w:rsidP="00134C38">
      <w:pPr>
        <w:spacing w:after="0" w:line="360" w:lineRule="auto"/>
        <w:jc w:val="both"/>
        <w:rPr>
          <w:rFonts w:ascii="Times New Roman" w:hAnsi="Times New Roman" w:cs="Times New Roman"/>
          <w:b/>
          <w:color w:val="000000" w:themeColor="text1"/>
          <w:sz w:val="24"/>
          <w:lang w:eastAsia="zh-CN"/>
        </w:rPr>
      </w:pPr>
    </w:p>
    <w:p w:rsidR="00134C38" w:rsidRPr="00A15FE8" w:rsidRDefault="00134C38" w:rsidP="00134C38">
      <w:pPr>
        <w:spacing w:after="0" w:line="360" w:lineRule="auto"/>
        <w:jc w:val="both"/>
        <w:rPr>
          <w:rFonts w:ascii="Times New Roman" w:hAnsi="Times New Roman" w:cs="Times New Roman"/>
          <w:b/>
          <w:color w:val="000000" w:themeColor="text1"/>
          <w:sz w:val="24"/>
          <w:lang w:eastAsia="zh-CN"/>
        </w:rPr>
      </w:pPr>
      <w:proofErr w:type="gramStart"/>
      <w:r w:rsidRPr="00A15FE8">
        <w:rPr>
          <w:rFonts w:ascii="Times New Roman" w:hAnsi="Times New Roman" w:cs="Times New Roman"/>
          <w:b/>
          <w:color w:val="000000" w:themeColor="text1"/>
          <w:sz w:val="24"/>
          <w:lang w:eastAsia="zh-CN"/>
        </w:rPr>
        <w:t xml:space="preserve">Preparation </w:t>
      </w:r>
      <w:r w:rsidR="007F5337" w:rsidRPr="00A15FE8">
        <w:rPr>
          <w:rFonts w:ascii="Times New Roman" w:hAnsi="Times New Roman" w:cs="Times New Roman"/>
          <w:b/>
          <w:color w:val="000000" w:themeColor="text1"/>
          <w:sz w:val="24"/>
          <w:lang w:eastAsia="zh-CN"/>
        </w:rPr>
        <w:t xml:space="preserve">                                           </w:t>
      </w:r>
      <w:r w:rsidR="00796271">
        <w:rPr>
          <w:rFonts w:ascii="Times New Roman" w:hAnsi="Times New Roman" w:cs="Times New Roman"/>
          <w:b/>
          <w:color w:val="000000" w:themeColor="text1"/>
          <w:sz w:val="24"/>
          <w:lang w:eastAsia="zh-CN"/>
        </w:rPr>
        <w:t xml:space="preserve"> </w:t>
      </w:r>
      <w:r w:rsidR="007F5337" w:rsidRPr="00A15FE8">
        <w:rPr>
          <w:rFonts w:ascii="Times New Roman" w:hAnsi="Times New Roman" w:cs="Times New Roman"/>
          <w:b/>
          <w:color w:val="000000" w:themeColor="text1"/>
          <w:sz w:val="24"/>
          <w:lang w:eastAsia="zh-CN"/>
        </w:rPr>
        <w:t xml:space="preserve">                          Fig. 1.7.</w:t>
      </w:r>
      <w:proofErr w:type="gramEnd"/>
      <w:r w:rsidR="007F5337" w:rsidRPr="00A15FE8">
        <w:rPr>
          <w:rFonts w:ascii="Times New Roman" w:hAnsi="Times New Roman" w:cs="Times New Roman"/>
          <w:b/>
          <w:color w:val="000000" w:themeColor="text1"/>
          <w:sz w:val="24"/>
          <w:lang w:eastAsia="zh-CN"/>
        </w:rPr>
        <w:t xml:space="preserve"> </w:t>
      </w:r>
      <w:r w:rsidR="007F5337" w:rsidRPr="00A15FE8">
        <w:rPr>
          <w:rFonts w:ascii="Times New Roman" w:hAnsi="Times New Roman" w:cs="Times New Roman"/>
          <w:b/>
          <w:color w:val="000000" w:themeColor="text1"/>
          <w:sz w:val="24"/>
        </w:rPr>
        <w:t>Chocolate</w:t>
      </w:r>
      <w:r w:rsidR="007F5337" w:rsidRPr="00A15FE8">
        <w:rPr>
          <w:rFonts w:ascii="Times New Roman" w:hAnsi="Times New Roman" w:cs="Times New Roman"/>
          <w:b/>
          <w:color w:val="000000" w:themeColor="text1"/>
          <w:sz w:val="24"/>
          <w:lang w:eastAsia="zh-CN"/>
        </w:rPr>
        <w:t xml:space="preserve"> filling</w:t>
      </w:r>
    </w:p>
    <w:p w:rsidR="001F65A0" w:rsidRPr="00A15FE8" w:rsidRDefault="001F65A0" w:rsidP="001F65A0">
      <w:pPr>
        <w:spacing w:after="0" w:line="360" w:lineRule="auto"/>
        <w:jc w:val="both"/>
        <w:rPr>
          <w:rFonts w:ascii="Times New Roman" w:hAnsi="Times New Roman" w:cs="Times New Roman"/>
          <w:color w:val="000000" w:themeColor="text1"/>
          <w:sz w:val="24"/>
          <w:lang w:eastAsia="zh-CN"/>
        </w:rPr>
      </w:pPr>
      <w:r w:rsidRPr="00A15FE8">
        <w:rPr>
          <w:rFonts w:ascii="Times New Roman" w:hAnsi="Times New Roman" w:cs="Times New Roman"/>
          <w:color w:val="000000" w:themeColor="text1"/>
          <w:sz w:val="24"/>
        </w:rPr>
        <w:t>1</w:t>
      </w:r>
      <w:r w:rsidRPr="00A15FE8">
        <w:rPr>
          <w:rFonts w:ascii="Times New Roman" w:hAnsi="Times New Roman" w:cs="Times New Roman"/>
          <w:color w:val="000000" w:themeColor="text1"/>
          <w:sz w:val="24"/>
          <w:lang w:eastAsia="zh-CN"/>
        </w:rPr>
        <w:t xml:space="preserve"> .</w:t>
      </w:r>
      <w:r w:rsidRPr="00A15FE8">
        <w:rPr>
          <w:rFonts w:ascii="Times New Roman" w:hAnsi="Times New Roman" w:cs="Times New Roman"/>
          <w:color w:val="000000" w:themeColor="text1"/>
          <w:sz w:val="24"/>
        </w:rPr>
        <w:t>In small saucepan, whisk together sugar, flour, salt, half &amp; half and egg yolks until smooth.</w:t>
      </w:r>
    </w:p>
    <w:p w:rsidR="001F65A0" w:rsidRPr="00A15FE8" w:rsidRDefault="001F65A0" w:rsidP="001F65A0">
      <w:pPr>
        <w:spacing w:after="0" w:line="360" w:lineRule="auto"/>
        <w:jc w:val="both"/>
        <w:rPr>
          <w:rFonts w:ascii="Times New Roman" w:hAnsi="Times New Roman" w:cs="Times New Roman"/>
          <w:color w:val="000000" w:themeColor="text1"/>
          <w:sz w:val="24"/>
          <w:lang w:val="en-US" w:eastAsia="zh-CN"/>
        </w:rPr>
      </w:pPr>
      <w:r w:rsidRPr="00A15FE8">
        <w:rPr>
          <w:rFonts w:ascii="Times New Roman" w:hAnsi="Times New Roman" w:cs="Times New Roman"/>
          <w:color w:val="000000" w:themeColor="text1"/>
          <w:sz w:val="24"/>
        </w:rPr>
        <w:t>2</w:t>
      </w:r>
      <w:r w:rsidRPr="00A15FE8">
        <w:rPr>
          <w:rFonts w:ascii="Times New Roman" w:hAnsi="Times New Roman" w:cs="Times New Roman"/>
          <w:color w:val="000000" w:themeColor="text1"/>
          <w:sz w:val="24"/>
          <w:lang w:eastAsia="zh-CN"/>
        </w:rPr>
        <w:t xml:space="preserve">. </w:t>
      </w:r>
      <w:r w:rsidRPr="00A15FE8">
        <w:rPr>
          <w:rFonts w:ascii="Times New Roman" w:hAnsi="Times New Roman" w:cs="Times New Roman"/>
          <w:color w:val="000000" w:themeColor="text1"/>
          <w:sz w:val="24"/>
        </w:rPr>
        <w:t>Heat over medium heat until mixture is thickened, about 5 minutes, stirring constantly with a spoon or rubber spatula.</w:t>
      </w:r>
    </w:p>
    <w:p w:rsidR="001F65A0" w:rsidRPr="00A15FE8" w:rsidRDefault="001F65A0" w:rsidP="001F65A0">
      <w:pPr>
        <w:spacing w:after="0" w:line="360" w:lineRule="auto"/>
        <w:jc w:val="both"/>
        <w:rPr>
          <w:rFonts w:ascii="Times New Roman" w:hAnsi="Times New Roman" w:cs="Times New Roman"/>
          <w:color w:val="000000" w:themeColor="text1"/>
          <w:sz w:val="24"/>
        </w:rPr>
      </w:pPr>
      <w:r w:rsidRPr="00A15FE8">
        <w:rPr>
          <w:rFonts w:ascii="Times New Roman" w:hAnsi="Times New Roman" w:cs="Times New Roman"/>
          <w:color w:val="000000" w:themeColor="text1"/>
          <w:sz w:val="24"/>
        </w:rPr>
        <w:t>3</w:t>
      </w:r>
      <w:r w:rsidRPr="00A15FE8">
        <w:rPr>
          <w:rFonts w:ascii="Times New Roman" w:hAnsi="Times New Roman" w:cs="Times New Roman"/>
          <w:color w:val="000000" w:themeColor="text1"/>
          <w:sz w:val="24"/>
          <w:lang w:eastAsia="zh-CN"/>
        </w:rPr>
        <w:t xml:space="preserve">. </w:t>
      </w:r>
      <w:r w:rsidRPr="00A15FE8">
        <w:rPr>
          <w:rFonts w:ascii="Times New Roman" w:hAnsi="Times New Roman" w:cs="Times New Roman"/>
          <w:color w:val="000000" w:themeColor="text1"/>
          <w:sz w:val="24"/>
        </w:rPr>
        <w:t>Remove from heat; stir in vanilla and chocolate. Continue stirring until chocolate is melted. Cool quickly. Fill cupcake.</w:t>
      </w:r>
    </w:p>
    <w:p w:rsidR="001F65A0" w:rsidRPr="00A15FE8" w:rsidRDefault="001F65A0" w:rsidP="001F65A0">
      <w:pPr>
        <w:spacing w:after="0" w:line="360" w:lineRule="auto"/>
        <w:jc w:val="both"/>
        <w:rPr>
          <w:rFonts w:ascii="Times New Roman" w:hAnsi="Times New Roman" w:cs="Times New Roman"/>
          <w:b/>
          <w:color w:val="000000" w:themeColor="text1"/>
          <w:sz w:val="24"/>
        </w:rPr>
      </w:pPr>
      <w:r w:rsidRPr="00A15FE8">
        <w:rPr>
          <w:rFonts w:ascii="Times New Roman" w:hAnsi="Times New Roman" w:cs="Times New Roman"/>
          <w:b/>
          <w:color w:val="000000" w:themeColor="text1"/>
          <w:sz w:val="24"/>
        </w:rPr>
        <w:t>Notes:</w:t>
      </w:r>
    </w:p>
    <w:p w:rsidR="001F65A0" w:rsidRPr="00A15FE8" w:rsidRDefault="001F65A0" w:rsidP="001F65A0">
      <w:pPr>
        <w:spacing w:after="0" w:line="360" w:lineRule="auto"/>
        <w:jc w:val="both"/>
        <w:rPr>
          <w:rFonts w:ascii="Times New Roman" w:hAnsi="Times New Roman" w:cs="Times New Roman"/>
          <w:color w:val="000000" w:themeColor="text1"/>
          <w:sz w:val="24"/>
          <w:lang w:eastAsia="zh-CN"/>
        </w:rPr>
      </w:pPr>
      <w:r w:rsidRPr="00A15FE8">
        <w:rPr>
          <w:rFonts w:ascii="Times New Roman" w:hAnsi="Times New Roman" w:cs="Times New Roman"/>
          <w:color w:val="000000" w:themeColor="text1"/>
          <w:sz w:val="24"/>
        </w:rPr>
        <w:t>To prevent a skin from forming, brush surface with melted butter. Stir before using.</w:t>
      </w:r>
    </w:p>
    <w:p w:rsidR="007F5337" w:rsidRPr="00A15FE8" w:rsidRDefault="007F5337">
      <w:pPr>
        <w:rPr>
          <w:rFonts w:ascii="Times New Roman" w:hAnsi="Times New Roman" w:cs="Times New Roman"/>
          <w:color w:val="000000" w:themeColor="text1"/>
          <w:sz w:val="24"/>
          <w:lang w:eastAsia="zh-CN"/>
        </w:rPr>
      </w:pPr>
      <w:r w:rsidRPr="00A15FE8">
        <w:rPr>
          <w:rFonts w:ascii="Times New Roman" w:hAnsi="Times New Roman" w:cs="Times New Roman"/>
          <w:color w:val="000000" w:themeColor="text1"/>
          <w:sz w:val="24"/>
          <w:lang w:eastAsia="zh-CN"/>
        </w:rPr>
        <w:br w:type="page"/>
      </w:r>
    </w:p>
    <w:p w:rsidR="007F5337" w:rsidRPr="00A15FE8" w:rsidRDefault="007F5337">
      <w:pPr>
        <w:rPr>
          <w:rFonts w:ascii="Times New Roman" w:hAnsi="Times New Roman" w:cs="Times New Roman"/>
          <w:color w:val="000000" w:themeColor="text1"/>
          <w:sz w:val="24"/>
          <w:lang w:eastAsia="zh-CN"/>
        </w:rPr>
      </w:pPr>
    </w:p>
    <w:p w:rsidR="001F65A0" w:rsidRPr="00A15FE8" w:rsidRDefault="001F65A0" w:rsidP="007F5337">
      <w:pPr>
        <w:spacing w:after="0" w:line="360" w:lineRule="auto"/>
        <w:rPr>
          <w:rFonts w:ascii="Times New Roman" w:hAnsi="Times New Roman" w:cs="Times New Roman"/>
          <w:color w:val="000000" w:themeColor="text1"/>
          <w:sz w:val="24"/>
          <w:lang w:eastAsia="zh-CN"/>
        </w:rPr>
      </w:pPr>
    </w:p>
    <w:p w:rsidR="007F5337" w:rsidRPr="00A15FE8" w:rsidRDefault="007F5337" w:rsidP="007F5337">
      <w:pPr>
        <w:spacing w:after="0" w:line="360" w:lineRule="auto"/>
        <w:rPr>
          <w:rFonts w:ascii="Times New Roman" w:hAnsi="Times New Roman" w:cs="Times New Roman"/>
          <w:color w:val="000000" w:themeColor="text1"/>
          <w:sz w:val="24"/>
          <w:lang w:eastAsia="zh-CN"/>
        </w:rPr>
      </w:pPr>
    </w:p>
    <w:p w:rsidR="001F65A0" w:rsidRPr="00A15FE8" w:rsidRDefault="009321BF" w:rsidP="00F21958">
      <w:pPr>
        <w:pStyle w:val="ListParagraph"/>
        <w:numPr>
          <w:ilvl w:val="0"/>
          <w:numId w:val="22"/>
        </w:numPr>
        <w:spacing w:line="360" w:lineRule="auto"/>
        <w:jc w:val="both"/>
        <w:rPr>
          <w:rFonts w:ascii="Times New Roman" w:hAnsi="Times New Roman"/>
          <w:b/>
          <w:color w:val="000000" w:themeColor="text1"/>
          <w:sz w:val="24"/>
          <w:lang w:eastAsia="zh-CN"/>
        </w:rPr>
      </w:pPr>
      <w:r w:rsidRPr="00A15FE8">
        <w:rPr>
          <w:rFonts w:ascii="Times New Roman" w:eastAsia="SimSun" w:hAnsi="Times New Roman"/>
          <w:b/>
          <w:color w:val="000000" w:themeColor="text1"/>
          <w:sz w:val="24"/>
          <w:lang w:eastAsia="zh-CN"/>
        </w:rPr>
        <w:t xml:space="preserve">Limon jam </w:t>
      </w:r>
    </w:p>
    <w:p w:rsidR="007F5337" w:rsidRPr="00A15FE8" w:rsidRDefault="009321BF" w:rsidP="009321BF">
      <w:pPr>
        <w:spacing w:line="360" w:lineRule="auto"/>
        <w:jc w:val="both"/>
        <w:rPr>
          <w:rFonts w:ascii="Times New Roman" w:hAnsi="Times New Roman" w:cs="Times New Roman"/>
          <w:color w:val="000000" w:themeColor="text1"/>
          <w:sz w:val="24"/>
          <w:lang w:eastAsia="zh-CN"/>
        </w:rPr>
      </w:pPr>
      <w:r w:rsidRPr="00A15FE8">
        <w:rPr>
          <w:rFonts w:ascii="Times New Roman" w:hAnsi="Times New Roman" w:cs="Times New Roman"/>
          <w:color w:val="000000" w:themeColor="text1"/>
          <w:sz w:val="24"/>
          <w:lang w:eastAsia="zh-CN"/>
        </w:rPr>
        <w:t>Ingredient</w:t>
      </w:r>
    </w:p>
    <w:p w:rsidR="009321BF" w:rsidRPr="00A15FE8" w:rsidRDefault="009321BF" w:rsidP="009321BF">
      <w:pPr>
        <w:spacing w:line="360" w:lineRule="auto"/>
        <w:jc w:val="both"/>
        <w:rPr>
          <w:rFonts w:ascii="Times New Roman" w:hAnsi="Times New Roman" w:cs="Times New Roman"/>
          <w:color w:val="000000" w:themeColor="text1"/>
          <w:sz w:val="24"/>
          <w:lang w:eastAsia="zh-CN"/>
        </w:rPr>
      </w:pPr>
      <w:r w:rsidRPr="00A15FE8">
        <w:rPr>
          <w:rFonts w:ascii="Times New Roman" w:hAnsi="Times New Roman" w:cs="Times New Roman"/>
          <w:b/>
          <w:color w:val="000000" w:themeColor="text1"/>
          <w:sz w:val="24"/>
          <w:lang w:eastAsia="zh-CN"/>
        </w:rPr>
        <w:t>16 ounces of blackberries (fresh or frozen)</w:t>
      </w:r>
    </w:p>
    <w:p w:rsidR="009321BF" w:rsidRPr="00A15FE8" w:rsidRDefault="009321BF" w:rsidP="009321BF">
      <w:pPr>
        <w:spacing w:after="0" w:line="360" w:lineRule="auto"/>
        <w:ind w:left="720"/>
        <w:jc w:val="both"/>
        <w:rPr>
          <w:rFonts w:ascii="Times New Roman" w:hAnsi="Times New Roman" w:cs="Times New Roman"/>
          <w:color w:val="000000" w:themeColor="text1"/>
          <w:sz w:val="24"/>
          <w:lang w:eastAsia="zh-CN"/>
        </w:rPr>
      </w:pPr>
      <w:r w:rsidRPr="00A15FE8">
        <w:rPr>
          <w:rFonts w:ascii="Times New Roman" w:hAnsi="Times New Roman" w:cs="Times New Roman"/>
          <w:color w:val="000000" w:themeColor="text1"/>
          <w:sz w:val="24"/>
          <w:lang w:eastAsia="zh-CN"/>
        </w:rPr>
        <w:t>1 ½ cups sugar</w:t>
      </w:r>
    </w:p>
    <w:p w:rsidR="009321BF" w:rsidRPr="00A15FE8" w:rsidRDefault="009321BF" w:rsidP="009321BF">
      <w:pPr>
        <w:spacing w:after="0" w:line="360" w:lineRule="auto"/>
        <w:ind w:left="720"/>
        <w:jc w:val="both"/>
        <w:rPr>
          <w:rFonts w:ascii="Times New Roman" w:hAnsi="Times New Roman" w:cs="Times New Roman"/>
          <w:color w:val="000000" w:themeColor="text1"/>
          <w:sz w:val="24"/>
          <w:lang w:eastAsia="zh-CN"/>
        </w:rPr>
      </w:pPr>
      <w:r w:rsidRPr="00A15FE8">
        <w:rPr>
          <w:rFonts w:ascii="Times New Roman" w:hAnsi="Times New Roman" w:cs="Times New Roman"/>
          <w:color w:val="000000" w:themeColor="text1"/>
          <w:sz w:val="24"/>
          <w:lang w:eastAsia="zh-CN"/>
        </w:rPr>
        <w:t>1 tablespoon lemon juice</w:t>
      </w:r>
    </w:p>
    <w:p w:rsidR="00134C38" w:rsidRPr="00A15FE8" w:rsidRDefault="009321BF" w:rsidP="007F5337">
      <w:pPr>
        <w:spacing w:after="0" w:line="360" w:lineRule="auto"/>
        <w:ind w:left="720"/>
        <w:jc w:val="both"/>
        <w:rPr>
          <w:rFonts w:ascii="Times New Roman" w:hAnsi="Times New Roman" w:cs="Times New Roman"/>
          <w:color w:val="000000" w:themeColor="text1"/>
          <w:sz w:val="24"/>
          <w:lang w:eastAsia="zh-CN"/>
        </w:rPr>
      </w:pPr>
      <w:r w:rsidRPr="00A15FE8">
        <w:rPr>
          <w:rFonts w:ascii="Times New Roman" w:hAnsi="Times New Roman" w:cs="Times New Roman"/>
          <w:color w:val="000000" w:themeColor="text1"/>
          <w:sz w:val="24"/>
          <w:lang w:eastAsia="zh-CN"/>
        </w:rPr>
        <w:t>½ cup bourbon</w:t>
      </w:r>
    </w:p>
    <w:p w:rsidR="00134C38" w:rsidRPr="00A15FE8" w:rsidRDefault="00134C38" w:rsidP="007F5337">
      <w:pPr>
        <w:spacing w:after="0" w:line="360" w:lineRule="auto"/>
        <w:jc w:val="both"/>
        <w:rPr>
          <w:rFonts w:ascii="Times New Roman" w:hAnsi="Times New Roman" w:cs="Times New Roman"/>
          <w:b/>
          <w:color w:val="000000" w:themeColor="text1"/>
          <w:sz w:val="24"/>
          <w:lang w:eastAsia="zh-CN"/>
        </w:rPr>
      </w:pPr>
      <w:r w:rsidRPr="00A15FE8">
        <w:rPr>
          <w:rFonts w:ascii="Times New Roman" w:hAnsi="Times New Roman" w:cs="Times New Roman"/>
          <w:b/>
          <w:color w:val="000000" w:themeColor="text1"/>
          <w:sz w:val="24"/>
          <w:lang w:eastAsia="zh-CN"/>
        </w:rPr>
        <w:t xml:space="preserve">Preparation </w:t>
      </w:r>
    </w:p>
    <w:p w:rsidR="009321BF" w:rsidRPr="00A15FE8" w:rsidRDefault="009321BF" w:rsidP="00F21958">
      <w:pPr>
        <w:pStyle w:val="ListParagraph"/>
        <w:numPr>
          <w:ilvl w:val="0"/>
          <w:numId w:val="37"/>
        </w:numPr>
        <w:spacing w:after="200" w:line="360" w:lineRule="auto"/>
        <w:jc w:val="both"/>
        <w:rPr>
          <w:rFonts w:ascii="Times New Roman" w:hAnsi="Times New Roman"/>
          <w:color w:val="000000" w:themeColor="text1"/>
          <w:sz w:val="24"/>
          <w:lang w:eastAsia="zh-CN"/>
        </w:rPr>
      </w:pPr>
      <w:r w:rsidRPr="00A15FE8">
        <w:rPr>
          <w:rFonts w:ascii="Times New Roman" w:hAnsi="Times New Roman"/>
          <w:color w:val="000000" w:themeColor="text1"/>
          <w:sz w:val="24"/>
          <w:lang w:eastAsia="zh-CN"/>
        </w:rPr>
        <w:t>Put a small plate in the freezer.</w:t>
      </w:r>
    </w:p>
    <w:p w:rsidR="00E2490E" w:rsidRPr="00A15FE8" w:rsidRDefault="009321BF" w:rsidP="00F21958">
      <w:pPr>
        <w:pStyle w:val="ListParagraph"/>
        <w:numPr>
          <w:ilvl w:val="0"/>
          <w:numId w:val="37"/>
        </w:numPr>
        <w:spacing w:after="200" w:line="360" w:lineRule="auto"/>
        <w:jc w:val="both"/>
        <w:rPr>
          <w:rFonts w:ascii="Times New Roman" w:hAnsi="Times New Roman"/>
          <w:color w:val="000000" w:themeColor="text1"/>
          <w:sz w:val="24"/>
          <w:lang w:eastAsia="zh-CN"/>
        </w:rPr>
      </w:pPr>
      <w:r w:rsidRPr="00A15FE8">
        <w:rPr>
          <w:rFonts w:ascii="Times New Roman" w:hAnsi="Times New Roman"/>
          <w:color w:val="000000" w:themeColor="text1"/>
          <w:sz w:val="24"/>
          <w:lang w:eastAsia="zh-CN"/>
        </w:rPr>
        <w:t>In a wide pot, mix the berries, sugar, lemon juice, and bourbon and set aside for about 30 minutes or until the sugar and bourbon has started to breakdown the blackberries.</w:t>
      </w:r>
    </w:p>
    <w:p w:rsidR="009321BF" w:rsidRPr="00A15FE8" w:rsidRDefault="009321BF" w:rsidP="00F21958">
      <w:pPr>
        <w:pStyle w:val="ListParagraph"/>
        <w:numPr>
          <w:ilvl w:val="0"/>
          <w:numId w:val="37"/>
        </w:numPr>
        <w:spacing w:after="200" w:line="360" w:lineRule="auto"/>
        <w:jc w:val="both"/>
        <w:rPr>
          <w:rFonts w:ascii="Times New Roman" w:hAnsi="Times New Roman"/>
          <w:color w:val="000000" w:themeColor="text1"/>
          <w:sz w:val="24"/>
          <w:lang w:eastAsia="zh-CN"/>
        </w:rPr>
      </w:pPr>
      <w:r w:rsidRPr="00A15FE8">
        <w:rPr>
          <w:rFonts w:ascii="Times New Roman" w:hAnsi="Times New Roman"/>
          <w:color w:val="000000" w:themeColor="text1"/>
          <w:sz w:val="24"/>
          <w:lang w:eastAsia="zh-CN"/>
        </w:rPr>
        <w:t>Bring mixture to a boil over medium-high heat, stirring occasionally</w:t>
      </w:r>
    </w:p>
    <w:p w:rsidR="00E6505B" w:rsidRPr="00A15FE8" w:rsidRDefault="00E6505B" w:rsidP="00E6505B">
      <w:pPr>
        <w:rPr>
          <w:rFonts w:ascii="Times New Roman" w:hAnsi="Times New Roman" w:cs="Times New Roman"/>
          <w:b/>
          <w:color w:val="000000" w:themeColor="text1"/>
          <w:sz w:val="24"/>
          <w:szCs w:val="24"/>
          <w:lang w:eastAsia="zh-CN"/>
        </w:rPr>
      </w:pPr>
    </w:p>
    <w:p w:rsidR="007F5337" w:rsidRPr="00A15FE8" w:rsidRDefault="00E6505B" w:rsidP="0072296A">
      <w:pPr>
        <w:ind w:left="1440" w:firstLine="720"/>
        <w:rPr>
          <w:rFonts w:ascii="Times New Roman" w:hAnsi="Times New Roman" w:cs="Times New Roman"/>
          <w:b/>
          <w:color w:val="000000" w:themeColor="text1"/>
          <w:sz w:val="24"/>
          <w:szCs w:val="24"/>
          <w:lang w:eastAsia="zh-CN"/>
        </w:rPr>
      </w:pPr>
      <w:r w:rsidRPr="00A15FE8">
        <w:rPr>
          <w:rFonts w:ascii="Times New Roman" w:hAnsi="Times New Roman" w:cs="Times New Roman"/>
          <w:noProof/>
          <w:color w:val="000000" w:themeColor="text1"/>
          <w:lang w:val="en-US"/>
        </w:rPr>
        <w:drawing>
          <wp:inline distT="0" distB="0" distL="0" distR="0">
            <wp:extent cx="2922104" cy="1699591"/>
            <wp:effectExtent l="0" t="0" r="0" b="0"/>
            <wp:docPr id="9" name="Picture 9" descr="ኦሪጅናል ምስል አሳ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ኦሪጅናል ምስል አሳይ"/>
                    <pic:cNvPicPr>
                      <a:picLocks noChangeAspect="1" noChangeArrowheads="1"/>
                    </pic:cNvPicPr>
                  </pic:nvPicPr>
                  <pic:blipFill>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935747" cy="1707526"/>
                    </a:xfrm>
                    <a:prstGeom prst="rect">
                      <a:avLst/>
                    </a:prstGeom>
                    <a:noFill/>
                    <a:ln>
                      <a:noFill/>
                    </a:ln>
                  </pic:spPr>
                </pic:pic>
              </a:graphicData>
            </a:graphic>
          </wp:inline>
        </w:drawing>
      </w:r>
    </w:p>
    <w:p w:rsidR="005B0CFF" w:rsidRPr="00A15FE8" w:rsidRDefault="007F5337" w:rsidP="0072296A">
      <w:pPr>
        <w:ind w:left="1440" w:firstLine="720"/>
        <w:rPr>
          <w:rFonts w:ascii="Times New Roman" w:hAnsi="Times New Roman" w:cs="Times New Roman"/>
          <w:b/>
          <w:color w:val="000000" w:themeColor="text1"/>
          <w:sz w:val="24"/>
          <w:szCs w:val="24"/>
          <w:lang w:eastAsia="zh-CN"/>
        </w:rPr>
      </w:pPr>
      <w:proofErr w:type="gramStart"/>
      <w:r w:rsidRPr="00A15FE8">
        <w:rPr>
          <w:rFonts w:ascii="Times New Roman" w:hAnsi="Times New Roman" w:cs="Times New Roman"/>
          <w:b/>
          <w:color w:val="000000" w:themeColor="text1"/>
          <w:sz w:val="24"/>
          <w:lang w:eastAsia="zh-CN"/>
        </w:rPr>
        <w:t>Fig. 1.8.</w:t>
      </w:r>
      <w:proofErr w:type="gramEnd"/>
      <w:r w:rsidRPr="00A15FE8">
        <w:rPr>
          <w:rFonts w:ascii="Times New Roman" w:hAnsi="Times New Roman" w:cs="Times New Roman"/>
          <w:b/>
          <w:color w:val="000000" w:themeColor="text1"/>
          <w:sz w:val="24"/>
          <w:lang w:eastAsia="zh-CN"/>
        </w:rPr>
        <w:t xml:space="preserve"> Limon jam </w:t>
      </w:r>
      <w:r w:rsidR="003C7793" w:rsidRPr="00A15FE8">
        <w:rPr>
          <w:rFonts w:ascii="Times New Roman" w:hAnsi="Times New Roman" w:cs="Times New Roman"/>
          <w:b/>
          <w:color w:val="000000" w:themeColor="text1"/>
          <w:sz w:val="24"/>
          <w:szCs w:val="24"/>
          <w:lang w:eastAsia="zh-CN"/>
        </w:rPr>
        <w:br w:type="page"/>
      </w:r>
    </w:p>
    <w:bookmarkEnd w:id="3"/>
    <w:p w:rsidR="00E2490E" w:rsidRPr="00A15FE8" w:rsidRDefault="00E2490E" w:rsidP="005B0CFF">
      <w:pPr>
        <w:tabs>
          <w:tab w:val="left" w:pos="1530"/>
        </w:tabs>
        <w:spacing w:after="0" w:line="360" w:lineRule="auto"/>
        <w:ind w:right="209"/>
        <w:rPr>
          <w:rFonts w:ascii="Times New Roman" w:hAnsi="Times New Roman" w:cs="Times New Roman"/>
          <w:b/>
          <w:color w:val="000000" w:themeColor="text1"/>
          <w:sz w:val="28"/>
          <w:szCs w:val="24"/>
          <w:lang w:val="en-US" w:eastAsia="zh-CN" w:bidi="en-US"/>
        </w:rPr>
      </w:pPr>
    </w:p>
    <w:p w:rsidR="00E2490E" w:rsidRPr="00A15FE8" w:rsidRDefault="00E2490E" w:rsidP="005B0CFF">
      <w:pPr>
        <w:tabs>
          <w:tab w:val="left" w:pos="1530"/>
        </w:tabs>
        <w:spacing w:after="0" w:line="360" w:lineRule="auto"/>
        <w:ind w:right="209"/>
        <w:rPr>
          <w:rFonts w:ascii="Times New Roman" w:hAnsi="Times New Roman" w:cs="Times New Roman"/>
          <w:b/>
          <w:color w:val="000000" w:themeColor="text1"/>
          <w:sz w:val="28"/>
          <w:szCs w:val="24"/>
          <w:lang w:val="en-US" w:eastAsia="zh-CN" w:bidi="en-US"/>
        </w:rPr>
      </w:pPr>
    </w:p>
    <w:p w:rsidR="00E2490E" w:rsidRPr="00A15FE8" w:rsidRDefault="00E2490E" w:rsidP="005B0CFF">
      <w:pPr>
        <w:tabs>
          <w:tab w:val="left" w:pos="1530"/>
        </w:tabs>
        <w:spacing w:after="0" w:line="360" w:lineRule="auto"/>
        <w:ind w:right="209"/>
        <w:rPr>
          <w:rFonts w:ascii="Times New Roman" w:hAnsi="Times New Roman" w:cs="Times New Roman"/>
          <w:b/>
          <w:color w:val="000000" w:themeColor="text1"/>
          <w:sz w:val="28"/>
          <w:szCs w:val="24"/>
          <w:lang w:val="en-US" w:eastAsia="zh-CN" w:bidi="en-US"/>
        </w:rPr>
      </w:pPr>
    </w:p>
    <w:p w:rsidR="005B0CFF" w:rsidRPr="00A15FE8" w:rsidRDefault="005B0CFF" w:rsidP="005B0CFF">
      <w:pPr>
        <w:tabs>
          <w:tab w:val="left" w:pos="1530"/>
        </w:tabs>
        <w:spacing w:after="0" w:line="360" w:lineRule="auto"/>
        <w:ind w:right="209"/>
        <w:rPr>
          <w:rFonts w:ascii="Times New Roman" w:eastAsia="Times New Roman" w:hAnsi="Times New Roman" w:cs="Times New Roman"/>
          <w:b/>
          <w:color w:val="000000" w:themeColor="text1"/>
          <w:sz w:val="28"/>
          <w:szCs w:val="24"/>
          <w:lang w:val="en-US" w:bidi="en-US"/>
        </w:rPr>
      </w:pPr>
      <w:r w:rsidRPr="00A15FE8">
        <w:rPr>
          <w:rFonts w:ascii="Times New Roman" w:eastAsia="Times New Roman" w:hAnsi="Times New Roman" w:cs="Times New Roman"/>
          <w:b/>
          <w:color w:val="000000" w:themeColor="text1"/>
          <w:sz w:val="28"/>
          <w:szCs w:val="24"/>
          <w:lang w:val="en-US" w:bidi="en-US"/>
        </w:rPr>
        <w:t>Lap test 1:</w:t>
      </w:r>
    </w:p>
    <w:p w:rsidR="005B0CFF" w:rsidRPr="00A15FE8" w:rsidRDefault="005B0CFF" w:rsidP="005B0CFF">
      <w:pPr>
        <w:tabs>
          <w:tab w:val="left" w:pos="1530"/>
        </w:tabs>
        <w:spacing w:after="0" w:line="360" w:lineRule="auto"/>
        <w:ind w:right="209"/>
        <w:rPr>
          <w:rFonts w:ascii="Times New Roman" w:eastAsia="Calibri" w:hAnsi="Times New Roman" w:cs="Times New Roman"/>
          <w:color w:val="000000" w:themeColor="text1"/>
          <w:sz w:val="24"/>
          <w:szCs w:val="24"/>
        </w:rPr>
      </w:pPr>
      <w:r w:rsidRPr="00A15FE8">
        <w:rPr>
          <w:rFonts w:ascii="Times New Roman" w:eastAsia="Calibri" w:hAnsi="Times New Roman" w:cs="Times New Roman"/>
          <w:b/>
          <w:bCs/>
          <w:i/>
          <w:iCs/>
          <w:color w:val="000000" w:themeColor="text1"/>
          <w:sz w:val="24"/>
          <w:szCs w:val="24"/>
        </w:rPr>
        <w:t>Instructions:</w:t>
      </w:r>
      <w:r w:rsidRPr="00A15FE8">
        <w:rPr>
          <w:rFonts w:ascii="Times New Roman" w:eastAsia="Calibri" w:hAnsi="Times New Roman" w:cs="Times New Roman"/>
          <w:color w:val="000000" w:themeColor="text1"/>
          <w:sz w:val="24"/>
          <w:szCs w:val="24"/>
        </w:rPr>
        <w:t xml:space="preserve"> Given necessary templates, tools and materials you are required to perform the following tasks accordingly.</w:t>
      </w:r>
    </w:p>
    <w:p w:rsidR="005B0CFF" w:rsidRPr="00A15FE8" w:rsidRDefault="005B0CFF" w:rsidP="005B0CFF">
      <w:pPr>
        <w:spacing w:after="0" w:line="360" w:lineRule="auto"/>
        <w:ind w:left="720"/>
        <w:contextualSpacing/>
        <w:rPr>
          <w:rFonts w:ascii="Times New Roman" w:eastAsia="Calibri" w:hAnsi="Times New Roman" w:cs="Times New Roman"/>
          <w:color w:val="000000" w:themeColor="text1"/>
          <w:sz w:val="24"/>
          <w:szCs w:val="24"/>
        </w:rPr>
      </w:pPr>
      <w:r w:rsidRPr="00A15FE8">
        <w:rPr>
          <w:rFonts w:ascii="Times New Roman" w:eastAsia="Calibri" w:hAnsi="Times New Roman" w:cs="Times New Roman"/>
          <w:color w:val="000000" w:themeColor="text1"/>
          <w:sz w:val="24"/>
          <w:szCs w:val="24"/>
        </w:rPr>
        <w:t xml:space="preserve">Task 1: pre-prepare the necessary equipment </w:t>
      </w:r>
    </w:p>
    <w:p w:rsidR="005B0CFF" w:rsidRPr="00A15FE8" w:rsidRDefault="005B0CFF" w:rsidP="005B0CFF">
      <w:pPr>
        <w:spacing w:after="0" w:line="360" w:lineRule="auto"/>
        <w:ind w:left="720"/>
        <w:contextualSpacing/>
        <w:rPr>
          <w:rFonts w:ascii="Times New Roman" w:eastAsia="Calibri" w:hAnsi="Times New Roman" w:cs="Times New Roman"/>
          <w:color w:val="000000" w:themeColor="text1"/>
          <w:sz w:val="24"/>
          <w:szCs w:val="24"/>
        </w:rPr>
      </w:pPr>
      <w:r w:rsidRPr="00A15FE8">
        <w:rPr>
          <w:rFonts w:ascii="Times New Roman" w:eastAsia="Calibri" w:hAnsi="Times New Roman" w:cs="Times New Roman"/>
          <w:color w:val="000000" w:themeColor="text1"/>
          <w:sz w:val="24"/>
          <w:szCs w:val="24"/>
        </w:rPr>
        <w:t xml:space="preserve">Task 2: prepare the necessary ingredients </w:t>
      </w:r>
    </w:p>
    <w:p w:rsidR="005B0CFF" w:rsidRPr="00A15FE8" w:rsidRDefault="005B0CFF" w:rsidP="005B0CFF">
      <w:pPr>
        <w:spacing w:after="0" w:line="360" w:lineRule="auto"/>
        <w:ind w:left="720"/>
        <w:contextualSpacing/>
        <w:rPr>
          <w:rFonts w:ascii="Times New Roman" w:eastAsia="Calibri" w:hAnsi="Times New Roman" w:cs="Times New Roman"/>
          <w:color w:val="000000" w:themeColor="text1"/>
          <w:sz w:val="24"/>
          <w:szCs w:val="24"/>
        </w:rPr>
      </w:pPr>
      <w:r w:rsidRPr="00A15FE8">
        <w:rPr>
          <w:rFonts w:ascii="Times New Roman" w:eastAsia="Calibri" w:hAnsi="Times New Roman" w:cs="Times New Roman"/>
          <w:color w:val="000000" w:themeColor="text1"/>
          <w:sz w:val="24"/>
          <w:szCs w:val="24"/>
        </w:rPr>
        <w:t xml:space="preserve">Task 3: measure the ingredients according to the recipe </w:t>
      </w:r>
    </w:p>
    <w:p w:rsidR="005B0CFF" w:rsidRPr="00A15FE8" w:rsidRDefault="005B0CFF" w:rsidP="005B0CFF">
      <w:pPr>
        <w:spacing w:after="0" w:line="360" w:lineRule="auto"/>
        <w:ind w:left="720"/>
        <w:contextualSpacing/>
        <w:rPr>
          <w:rFonts w:ascii="Times New Roman" w:eastAsia="Calibri" w:hAnsi="Times New Roman" w:cs="Times New Roman"/>
          <w:color w:val="000000" w:themeColor="text1"/>
          <w:sz w:val="24"/>
          <w:szCs w:val="24"/>
        </w:rPr>
      </w:pPr>
      <w:r w:rsidRPr="00A15FE8">
        <w:rPr>
          <w:rFonts w:ascii="Times New Roman" w:eastAsia="Calibri" w:hAnsi="Times New Roman" w:cs="Times New Roman"/>
          <w:color w:val="000000" w:themeColor="text1"/>
          <w:sz w:val="24"/>
          <w:szCs w:val="24"/>
        </w:rPr>
        <w:t xml:space="preserve">Task 4: </w:t>
      </w:r>
      <w:r w:rsidR="00596271" w:rsidRPr="00A15FE8">
        <w:rPr>
          <w:rFonts w:ascii="Times New Roman" w:hAnsi="Times New Roman" w:cs="Times New Roman"/>
          <w:color w:val="000000" w:themeColor="text1"/>
          <w:sz w:val="24"/>
          <w:lang w:eastAsia="zh-CN"/>
        </w:rPr>
        <w:t xml:space="preserve">In a sauce pan add </w:t>
      </w:r>
      <w:r w:rsidR="00406BCE" w:rsidRPr="00A15FE8">
        <w:rPr>
          <w:rFonts w:ascii="Times New Roman" w:hAnsi="Times New Roman" w:cs="Times New Roman"/>
          <w:color w:val="000000" w:themeColor="text1"/>
          <w:sz w:val="24"/>
          <w:lang w:eastAsia="zh-CN"/>
        </w:rPr>
        <w:t>a</w:t>
      </w:r>
      <w:r w:rsidR="00596271" w:rsidRPr="00A15FE8">
        <w:rPr>
          <w:rFonts w:ascii="Times New Roman" w:hAnsi="Times New Roman" w:cs="Times New Roman"/>
          <w:color w:val="000000" w:themeColor="text1"/>
          <w:sz w:val="24"/>
          <w:lang w:eastAsia="zh-CN"/>
        </w:rPr>
        <w:t>ll ingredient</w:t>
      </w:r>
    </w:p>
    <w:p w:rsidR="005B0CFF" w:rsidRPr="00A15FE8" w:rsidRDefault="005B0CFF" w:rsidP="005B0CFF">
      <w:pPr>
        <w:spacing w:after="0" w:line="360" w:lineRule="auto"/>
        <w:ind w:left="720"/>
        <w:contextualSpacing/>
        <w:rPr>
          <w:rFonts w:ascii="Times New Roman" w:hAnsi="Times New Roman" w:cs="Times New Roman"/>
          <w:color w:val="000000" w:themeColor="text1"/>
          <w:sz w:val="24"/>
          <w:szCs w:val="24"/>
          <w:lang w:eastAsia="zh-CN"/>
        </w:rPr>
      </w:pPr>
      <w:r w:rsidRPr="00A15FE8">
        <w:rPr>
          <w:rFonts w:ascii="Times New Roman" w:eastAsia="Calibri" w:hAnsi="Times New Roman" w:cs="Times New Roman"/>
          <w:color w:val="000000" w:themeColor="text1"/>
          <w:sz w:val="24"/>
          <w:szCs w:val="24"/>
        </w:rPr>
        <w:t xml:space="preserve">Task 5: </w:t>
      </w:r>
      <w:r w:rsidR="00BB2E69" w:rsidRPr="00A15FE8">
        <w:rPr>
          <w:rFonts w:ascii="Times New Roman" w:hAnsi="Times New Roman" w:cs="Times New Roman"/>
          <w:color w:val="000000" w:themeColor="text1"/>
          <w:sz w:val="24"/>
          <w:szCs w:val="24"/>
          <w:lang w:eastAsia="zh-CN"/>
        </w:rPr>
        <w:t xml:space="preserve">stir and cook </w:t>
      </w:r>
    </w:p>
    <w:p w:rsidR="005B0CFF" w:rsidRPr="00A15FE8" w:rsidRDefault="00BB2E69" w:rsidP="005B0CFF">
      <w:pPr>
        <w:spacing w:after="0" w:line="360" w:lineRule="auto"/>
        <w:ind w:left="720"/>
        <w:contextualSpacing/>
        <w:rPr>
          <w:rFonts w:ascii="Times New Roman" w:hAnsi="Times New Roman" w:cs="Times New Roman"/>
          <w:color w:val="000000" w:themeColor="text1"/>
          <w:sz w:val="24"/>
          <w:szCs w:val="24"/>
          <w:lang w:eastAsia="zh-CN"/>
        </w:rPr>
      </w:pPr>
      <w:r w:rsidRPr="00A15FE8">
        <w:rPr>
          <w:rFonts w:ascii="Times New Roman" w:eastAsia="Calibri" w:hAnsi="Times New Roman" w:cs="Times New Roman"/>
          <w:color w:val="000000" w:themeColor="text1"/>
          <w:sz w:val="24"/>
          <w:szCs w:val="24"/>
        </w:rPr>
        <w:t xml:space="preserve">Task 6: </w:t>
      </w:r>
      <w:r w:rsidR="005B0CFF" w:rsidRPr="00A15FE8">
        <w:rPr>
          <w:rFonts w:ascii="Times New Roman" w:eastAsia="Calibri" w:hAnsi="Times New Roman" w:cs="Times New Roman"/>
          <w:color w:val="000000" w:themeColor="text1"/>
          <w:sz w:val="24"/>
          <w:szCs w:val="24"/>
        </w:rPr>
        <w:t>cool</w:t>
      </w:r>
      <w:r w:rsidRPr="00A15FE8">
        <w:rPr>
          <w:rFonts w:ascii="Times New Roman" w:hAnsi="Times New Roman" w:cs="Times New Roman"/>
          <w:color w:val="000000" w:themeColor="text1"/>
          <w:sz w:val="24"/>
          <w:szCs w:val="24"/>
          <w:lang w:eastAsia="zh-CN"/>
        </w:rPr>
        <w:t xml:space="preserve"> and stored the sauce </w:t>
      </w:r>
    </w:p>
    <w:p w:rsidR="00F4272E" w:rsidRPr="00A15FE8" w:rsidRDefault="00F4272E" w:rsidP="005B0CFF">
      <w:pPr>
        <w:spacing w:after="0" w:line="360" w:lineRule="auto"/>
        <w:ind w:left="720"/>
        <w:contextualSpacing/>
        <w:rPr>
          <w:rFonts w:ascii="Times New Roman" w:hAnsi="Times New Roman" w:cs="Times New Roman"/>
          <w:color w:val="000000" w:themeColor="text1"/>
          <w:sz w:val="24"/>
          <w:szCs w:val="24"/>
          <w:lang w:eastAsia="zh-CN"/>
        </w:rPr>
      </w:pPr>
    </w:p>
    <w:p w:rsidR="00F4272E" w:rsidRPr="00A15FE8" w:rsidRDefault="00F4272E" w:rsidP="005B0CFF">
      <w:pPr>
        <w:spacing w:after="0" w:line="360" w:lineRule="auto"/>
        <w:ind w:left="720"/>
        <w:contextualSpacing/>
        <w:rPr>
          <w:rFonts w:ascii="Times New Roman" w:hAnsi="Times New Roman" w:cs="Times New Roman"/>
          <w:color w:val="000000" w:themeColor="text1"/>
          <w:sz w:val="24"/>
          <w:szCs w:val="24"/>
          <w:lang w:eastAsia="zh-CN"/>
        </w:rPr>
      </w:pPr>
    </w:p>
    <w:p w:rsidR="00F4272E" w:rsidRPr="00A15FE8" w:rsidRDefault="00F4272E" w:rsidP="005B0CFF">
      <w:pPr>
        <w:spacing w:after="0" w:line="360" w:lineRule="auto"/>
        <w:ind w:left="720"/>
        <w:contextualSpacing/>
        <w:rPr>
          <w:rFonts w:ascii="Times New Roman" w:hAnsi="Times New Roman" w:cs="Times New Roman"/>
          <w:color w:val="000000" w:themeColor="text1"/>
          <w:sz w:val="24"/>
          <w:szCs w:val="24"/>
          <w:lang w:eastAsia="zh-CN"/>
        </w:rPr>
      </w:pPr>
    </w:p>
    <w:p w:rsidR="00F4272E" w:rsidRPr="00A15FE8" w:rsidRDefault="00F4272E" w:rsidP="005B0CFF">
      <w:pPr>
        <w:spacing w:after="0" w:line="360" w:lineRule="auto"/>
        <w:ind w:left="720"/>
        <w:contextualSpacing/>
        <w:rPr>
          <w:rFonts w:ascii="Times New Roman" w:hAnsi="Times New Roman" w:cs="Times New Roman"/>
          <w:color w:val="000000" w:themeColor="text1"/>
          <w:sz w:val="24"/>
          <w:szCs w:val="24"/>
          <w:lang w:eastAsia="zh-CN"/>
        </w:rPr>
      </w:pPr>
    </w:p>
    <w:p w:rsidR="00F4272E" w:rsidRPr="00A15FE8" w:rsidRDefault="00F4272E">
      <w:pPr>
        <w:rPr>
          <w:rFonts w:ascii="Times New Roman" w:hAnsi="Times New Roman" w:cs="Times New Roman"/>
          <w:color w:val="000000" w:themeColor="text1"/>
          <w:sz w:val="24"/>
          <w:szCs w:val="24"/>
          <w:lang w:eastAsia="zh-CN"/>
        </w:rPr>
      </w:pPr>
      <w:r w:rsidRPr="00A15FE8">
        <w:rPr>
          <w:rFonts w:ascii="Times New Roman" w:hAnsi="Times New Roman" w:cs="Times New Roman"/>
          <w:color w:val="000000" w:themeColor="text1"/>
          <w:sz w:val="24"/>
          <w:szCs w:val="24"/>
          <w:lang w:eastAsia="zh-CN"/>
        </w:rPr>
        <w:br w:type="page"/>
      </w:r>
    </w:p>
    <w:p w:rsidR="00F4272E" w:rsidRPr="00A15FE8" w:rsidRDefault="00F4272E" w:rsidP="005B0CFF">
      <w:pPr>
        <w:spacing w:after="0" w:line="360" w:lineRule="auto"/>
        <w:ind w:left="720"/>
        <w:contextualSpacing/>
        <w:rPr>
          <w:rFonts w:ascii="Times New Roman" w:hAnsi="Times New Roman" w:cs="Times New Roman"/>
          <w:color w:val="000000" w:themeColor="text1"/>
          <w:sz w:val="24"/>
          <w:szCs w:val="24"/>
          <w:lang w:eastAsia="zh-CN"/>
        </w:rPr>
      </w:pPr>
    </w:p>
    <w:p w:rsidR="005B0CFF" w:rsidRPr="00A15FE8" w:rsidRDefault="005B0CFF" w:rsidP="005B0CFF">
      <w:pPr>
        <w:rPr>
          <w:rFonts w:ascii="Times New Roman" w:hAnsi="Times New Roman" w:cs="Times New Roman"/>
          <w:b/>
          <w:color w:val="000000" w:themeColor="text1"/>
          <w:sz w:val="24"/>
          <w:szCs w:val="24"/>
          <w:lang w:val="en-US" w:eastAsia="zh-CN" w:bidi="en-US"/>
        </w:rPr>
      </w:pPr>
    </w:p>
    <w:p w:rsidR="005B0CFF" w:rsidRPr="00A15FE8" w:rsidRDefault="005B0CFF" w:rsidP="005B0CFF">
      <w:pPr>
        <w:spacing w:after="0" w:line="360" w:lineRule="auto"/>
        <w:ind w:left="360"/>
        <w:contextualSpacing/>
        <w:jc w:val="both"/>
        <w:outlineLvl w:val="1"/>
        <w:rPr>
          <w:rFonts w:ascii="Times New Roman" w:hAnsi="Times New Roman" w:cs="Times New Roman"/>
          <w:b/>
          <w:color w:val="000000" w:themeColor="text1"/>
          <w:sz w:val="24"/>
          <w:szCs w:val="24"/>
          <w:lang w:val="en-US" w:eastAsia="zh-CN" w:bidi="en-US"/>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5B0CFF" w:rsidRPr="00A15FE8" w:rsidTr="00EF65D5">
        <w:trPr>
          <w:trHeight w:val="710"/>
        </w:trPr>
        <w:tc>
          <w:tcPr>
            <w:tcW w:w="9468" w:type="dxa"/>
            <w:shd w:val="clear" w:color="auto" w:fill="D99594"/>
          </w:tcPr>
          <w:p w:rsidR="005B0CFF" w:rsidRPr="00A15FE8" w:rsidRDefault="005B0CFF" w:rsidP="005B0CFF">
            <w:pPr>
              <w:pStyle w:val="Heading1"/>
              <w:rPr>
                <w:rFonts w:ascii="Times New Roman" w:eastAsia="Times New Roman" w:hAnsi="Times New Roman" w:cs="Times New Roman"/>
                <w:color w:val="000000" w:themeColor="text1"/>
                <w:lang w:val="en-US" w:bidi="en-US"/>
              </w:rPr>
            </w:pPr>
            <w:bookmarkStart w:id="8" w:name="_Toc121018853"/>
            <w:r w:rsidRPr="00A15FE8">
              <w:rPr>
                <w:rFonts w:ascii="Times New Roman" w:eastAsia="Times New Roman" w:hAnsi="Times New Roman" w:cs="Times New Roman"/>
                <w:color w:val="000000" w:themeColor="text1"/>
                <w:lang w:val="en-US" w:bidi="en-US"/>
              </w:rPr>
              <w:t xml:space="preserve">Unit Two:   </w:t>
            </w:r>
            <w:r w:rsidR="00F326AF" w:rsidRPr="00A15FE8">
              <w:rPr>
                <w:rFonts w:ascii="Times New Roman" w:hAnsi="Times New Roman" w:cs="Times New Roman"/>
                <w:color w:val="000000" w:themeColor="text1"/>
                <w:lang w:eastAsia="de-DE"/>
              </w:rPr>
              <w:t xml:space="preserve"> Prepare sauces</w:t>
            </w:r>
            <w:bookmarkEnd w:id="8"/>
          </w:p>
        </w:tc>
      </w:tr>
      <w:tr w:rsidR="005B0CFF" w:rsidRPr="00A15FE8" w:rsidTr="005B0CFF">
        <w:trPr>
          <w:trHeight w:val="3875"/>
        </w:trPr>
        <w:tc>
          <w:tcPr>
            <w:tcW w:w="9468" w:type="dxa"/>
            <w:shd w:val="clear" w:color="auto" w:fill="auto"/>
          </w:tcPr>
          <w:p w:rsidR="005B0CFF" w:rsidRPr="00A15FE8" w:rsidRDefault="005B0CFF" w:rsidP="005B0CFF">
            <w:pPr>
              <w:autoSpaceDE w:val="0"/>
              <w:autoSpaceDN w:val="0"/>
              <w:adjustRightInd w:val="0"/>
              <w:spacing w:after="0" w:line="360" w:lineRule="auto"/>
              <w:jc w:val="both"/>
              <w:rPr>
                <w:rFonts w:ascii="Times New Roman" w:eastAsia="Times New Roman" w:hAnsi="Times New Roman" w:cs="Times New Roman"/>
                <w:bCs/>
                <w:color w:val="000000" w:themeColor="text1"/>
                <w:sz w:val="24"/>
                <w:szCs w:val="24"/>
                <w:lang w:val="en-US" w:bidi="en-US"/>
              </w:rPr>
            </w:pPr>
          </w:p>
          <w:p w:rsidR="005B0CFF" w:rsidRPr="00A15FE8" w:rsidRDefault="005B0CFF" w:rsidP="005B0CFF">
            <w:pPr>
              <w:spacing w:after="0" w:line="360" w:lineRule="auto"/>
              <w:ind w:left="720"/>
              <w:jc w:val="both"/>
              <w:rPr>
                <w:rFonts w:ascii="Times New Roman" w:eastAsia="Times New Roman" w:hAnsi="Times New Roman" w:cs="Times New Roman"/>
                <w:b/>
                <w:bCs/>
                <w:color w:val="000000" w:themeColor="text1"/>
                <w:sz w:val="24"/>
                <w:szCs w:val="24"/>
                <w:lang w:val="en-US" w:bidi="en-US"/>
              </w:rPr>
            </w:pPr>
            <w:r w:rsidRPr="00A15FE8">
              <w:rPr>
                <w:rFonts w:ascii="Times New Roman" w:eastAsia="Times New Roman" w:hAnsi="Times New Roman" w:cs="Times New Roman"/>
                <w:bCs/>
                <w:color w:val="000000" w:themeColor="text1"/>
                <w:sz w:val="24"/>
                <w:szCs w:val="24"/>
                <w:lang w:val="en-US" w:bidi="en-US"/>
              </w:rPr>
              <w:t xml:space="preserve">This unit to provide you the necessary information regarding the following </w:t>
            </w:r>
            <w:r w:rsidRPr="00A15FE8">
              <w:rPr>
                <w:rFonts w:ascii="Times New Roman" w:eastAsia="Times New Roman" w:hAnsi="Times New Roman" w:cs="Times New Roman"/>
                <w:color w:val="000000" w:themeColor="text1"/>
                <w:sz w:val="24"/>
                <w:szCs w:val="24"/>
                <w:lang w:val="en-US" w:bidi="en-US"/>
              </w:rPr>
              <w:t xml:space="preserve">content </w:t>
            </w:r>
            <w:r w:rsidRPr="00A15FE8">
              <w:rPr>
                <w:rFonts w:ascii="Times New Roman" w:eastAsia="Times New Roman" w:hAnsi="Times New Roman" w:cs="Times New Roman"/>
                <w:bCs/>
                <w:color w:val="000000" w:themeColor="text1"/>
                <w:sz w:val="24"/>
                <w:szCs w:val="24"/>
                <w:lang w:val="en-US" w:bidi="en-US"/>
              </w:rPr>
              <w:t>coverage and topics:</w:t>
            </w:r>
          </w:p>
          <w:p w:rsidR="005B0CFF" w:rsidRPr="00A15FE8" w:rsidRDefault="002A0C33" w:rsidP="00F21958">
            <w:pPr>
              <w:pStyle w:val="ListParagraph"/>
              <w:numPr>
                <w:ilvl w:val="0"/>
                <w:numId w:val="6"/>
              </w:numPr>
              <w:spacing w:line="360" w:lineRule="auto"/>
              <w:jc w:val="both"/>
              <w:rPr>
                <w:rFonts w:ascii="Times New Roman" w:eastAsia="Times New Roman" w:hAnsi="Times New Roman"/>
                <w:b/>
                <w:bCs/>
                <w:color w:val="000000" w:themeColor="text1"/>
                <w:sz w:val="24"/>
                <w:szCs w:val="24"/>
                <w:lang w:bidi="en-US"/>
              </w:rPr>
            </w:pPr>
            <w:r w:rsidRPr="00A15FE8">
              <w:rPr>
                <w:rFonts w:ascii="Times New Roman" w:hAnsi="Times New Roman"/>
                <w:color w:val="000000" w:themeColor="text1"/>
                <w:lang w:eastAsia="de-DE"/>
              </w:rPr>
              <w:t>sauces Preparation</w:t>
            </w:r>
          </w:p>
          <w:p w:rsidR="002A0C33" w:rsidRPr="00A15FE8" w:rsidRDefault="002A0C33" w:rsidP="00F21958">
            <w:pPr>
              <w:pStyle w:val="ListParagraph"/>
              <w:numPr>
                <w:ilvl w:val="0"/>
                <w:numId w:val="6"/>
              </w:numPr>
              <w:spacing w:line="360" w:lineRule="auto"/>
              <w:jc w:val="both"/>
              <w:rPr>
                <w:rFonts w:ascii="Times New Roman" w:eastAsia="Times New Roman" w:hAnsi="Times New Roman"/>
                <w:b/>
                <w:bCs/>
                <w:color w:val="000000" w:themeColor="text1"/>
                <w:sz w:val="24"/>
                <w:szCs w:val="24"/>
                <w:lang w:bidi="en-US"/>
              </w:rPr>
            </w:pPr>
            <w:r w:rsidRPr="00A15FE8">
              <w:rPr>
                <w:rFonts w:ascii="Times New Roman" w:hAnsi="Times New Roman"/>
                <w:color w:val="000000" w:themeColor="text1"/>
                <w:lang w:eastAsia="de-DE"/>
              </w:rPr>
              <w:t>Preparing and blending fruits</w:t>
            </w:r>
          </w:p>
          <w:p w:rsidR="005B0CFF" w:rsidRPr="00A15FE8" w:rsidRDefault="002A0C33" w:rsidP="00F21958">
            <w:pPr>
              <w:pStyle w:val="ListParagraph"/>
              <w:numPr>
                <w:ilvl w:val="0"/>
                <w:numId w:val="6"/>
              </w:numPr>
              <w:spacing w:line="360" w:lineRule="auto"/>
              <w:jc w:val="both"/>
              <w:rPr>
                <w:rFonts w:ascii="Times New Roman" w:eastAsia="Times New Roman" w:hAnsi="Times New Roman"/>
                <w:b/>
                <w:color w:val="000000" w:themeColor="text1"/>
                <w:sz w:val="24"/>
                <w:lang w:bidi="en-US"/>
              </w:rPr>
            </w:pPr>
            <w:r w:rsidRPr="00A15FE8">
              <w:rPr>
                <w:rFonts w:ascii="Times New Roman" w:hAnsi="Times New Roman"/>
                <w:color w:val="000000" w:themeColor="text1"/>
                <w:lang w:eastAsia="de-DE"/>
              </w:rPr>
              <w:t>Garnishes, glazes and finishes preparation</w:t>
            </w:r>
          </w:p>
          <w:p w:rsidR="005B0CFF" w:rsidRPr="00A15FE8" w:rsidRDefault="005B0CFF" w:rsidP="00DD7F84">
            <w:pPr>
              <w:spacing w:after="0" w:line="360" w:lineRule="auto"/>
              <w:jc w:val="both"/>
              <w:rPr>
                <w:rFonts w:ascii="Times New Roman" w:eastAsia="Times New Roman" w:hAnsi="Times New Roman" w:cs="Times New Roman"/>
                <w:b/>
                <w:bCs/>
                <w:color w:val="000000" w:themeColor="text1"/>
                <w:sz w:val="24"/>
                <w:szCs w:val="24"/>
                <w:lang w:val="en-US" w:bidi="en-US"/>
              </w:rPr>
            </w:pPr>
            <w:r w:rsidRPr="00A15FE8">
              <w:rPr>
                <w:rFonts w:ascii="Times New Roman" w:eastAsia="Times New Roman" w:hAnsi="Times New Roman" w:cs="Times New Roman"/>
                <w:bCs/>
                <w:color w:val="000000" w:themeColor="text1"/>
                <w:sz w:val="24"/>
                <w:szCs w:val="24"/>
                <w:lang w:val="en-US" w:bidi="en-US"/>
              </w:rPr>
              <w:t>This guide will also assist you to attain the learning outcomes stated in the cover page. Specifically, upon completion of this learning guide, you will be able to:</w:t>
            </w:r>
          </w:p>
          <w:p w:rsidR="002A0C33" w:rsidRPr="00A15FE8" w:rsidRDefault="002A0C33" w:rsidP="00F21958">
            <w:pPr>
              <w:numPr>
                <w:ilvl w:val="0"/>
                <w:numId w:val="6"/>
              </w:numPr>
              <w:tabs>
                <w:tab w:val="left" w:pos="5292"/>
              </w:tabs>
              <w:spacing w:after="0" w:line="360" w:lineRule="auto"/>
              <w:rPr>
                <w:rFonts w:ascii="Times New Roman" w:hAnsi="Times New Roman" w:cs="Times New Roman"/>
                <w:b/>
                <w:color w:val="000000" w:themeColor="text1"/>
                <w:lang w:eastAsia="de-DE"/>
              </w:rPr>
            </w:pPr>
            <w:r w:rsidRPr="00A15FE8">
              <w:rPr>
                <w:rFonts w:ascii="Times New Roman" w:hAnsi="Times New Roman" w:cs="Times New Roman"/>
                <w:color w:val="000000" w:themeColor="text1"/>
                <w:lang w:eastAsia="de-DE"/>
              </w:rPr>
              <w:t xml:space="preserve">Prepare sauces </w:t>
            </w:r>
          </w:p>
          <w:p w:rsidR="002A0C33" w:rsidRPr="00A15FE8" w:rsidRDefault="002A0C33" w:rsidP="00F21958">
            <w:pPr>
              <w:numPr>
                <w:ilvl w:val="0"/>
                <w:numId w:val="6"/>
              </w:numPr>
              <w:tabs>
                <w:tab w:val="left" w:pos="5292"/>
              </w:tabs>
              <w:spacing w:after="0" w:line="360" w:lineRule="auto"/>
              <w:rPr>
                <w:rFonts w:ascii="Times New Roman" w:hAnsi="Times New Roman" w:cs="Times New Roman"/>
                <w:color w:val="000000" w:themeColor="text1"/>
                <w:lang w:eastAsia="de-DE"/>
              </w:rPr>
            </w:pPr>
            <w:r w:rsidRPr="00A15FE8">
              <w:rPr>
                <w:rFonts w:ascii="Times New Roman" w:hAnsi="Times New Roman" w:cs="Times New Roman"/>
                <w:color w:val="000000" w:themeColor="text1"/>
                <w:lang w:eastAsia="de-DE"/>
              </w:rPr>
              <w:t>Prepare and blend fruits</w:t>
            </w:r>
          </w:p>
          <w:p w:rsidR="005B0CFF" w:rsidRPr="00A15FE8" w:rsidRDefault="002A0C33" w:rsidP="00F21958">
            <w:pPr>
              <w:pStyle w:val="ListParagraph"/>
              <w:numPr>
                <w:ilvl w:val="0"/>
                <w:numId w:val="6"/>
              </w:numPr>
              <w:spacing w:line="360" w:lineRule="auto"/>
              <w:jc w:val="both"/>
              <w:rPr>
                <w:rFonts w:ascii="Times New Roman" w:eastAsia="Times New Roman" w:hAnsi="Times New Roman"/>
                <w:bCs/>
                <w:color w:val="000000" w:themeColor="text1"/>
                <w:sz w:val="24"/>
                <w:szCs w:val="24"/>
                <w:lang w:bidi="en-US"/>
              </w:rPr>
            </w:pPr>
            <w:r w:rsidRPr="00A15FE8">
              <w:rPr>
                <w:rFonts w:ascii="Times New Roman" w:hAnsi="Times New Roman"/>
                <w:color w:val="000000" w:themeColor="text1"/>
                <w:lang w:eastAsia="de-DE"/>
              </w:rPr>
              <w:t>Prepare Garnishes, glazes and finishes</w:t>
            </w:r>
            <w:r w:rsidR="005B0CFF" w:rsidRPr="00A15FE8">
              <w:rPr>
                <w:rFonts w:ascii="Times New Roman" w:hAnsi="Times New Roman"/>
                <w:color w:val="000000" w:themeColor="text1"/>
                <w:szCs w:val="24"/>
              </w:rPr>
              <w:t>.</w:t>
            </w:r>
          </w:p>
        </w:tc>
      </w:tr>
    </w:tbl>
    <w:p w:rsidR="005B0CFF" w:rsidRPr="00A15FE8" w:rsidRDefault="005B0CFF" w:rsidP="005B0CFF">
      <w:pPr>
        <w:spacing w:after="0" w:line="360" w:lineRule="auto"/>
        <w:contextualSpacing/>
        <w:jc w:val="both"/>
        <w:outlineLvl w:val="1"/>
        <w:rPr>
          <w:rFonts w:ascii="Times New Roman" w:eastAsia="Times New Roman" w:hAnsi="Times New Roman" w:cs="Times New Roman"/>
          <w:b/>
          <w:bCs/>
          <w:color w:val="000000" w:themeColor="text1"/>
          <w:sz w:val="24"/>
          <w:szCs w:val="24"/>
          <w:lang w:val="en-US" w:bidi="en-US"/>
        </w:rPr>
      </w:pPr>
    </w:p>
    <w:p w:rsidR="005B0CFF" w:rsidRPr="00A15FE8" w:rsidRDefault="005B0CFF" w:rsidP="005B0CFF">
      <w:pPr>
        <w:spacing w:after="0" w:line="360" w:lineRule="auto"/>
        <w:contextualSpacing/>
        <w:jc w:val="both"/>
        <w:outlineLvl w:val="1"/>
        <w:rPr>
          <w:rFonts w:ascii="Times New Roman" w:eastAsia="Times New Roman" w:hAnsi="Times New Roman" w:cs="Times New Roman"/>
          <w:b/>
          <w:bCs/>
          <w:color w:val="000000" w:themeColor="text1"/>
          <w:sz w:val="24"/>
          <w:szCs w:val="24"/>
          <w:lang w:val="en-US" w:bidi="en-US"/>
        </w:rPr>
      </w:pPr>
    </w:p>
    <w:p w:rsidR="005B0CFF" w:rsidRPr="00A15FE8" w:rsidRDefault="005B0CFF" w:rsidP="005B0CFF">
      <w:pPr>
        <w:spacing w:after="0" w:line="360" w:lineRule="auto"/>
        <w:contextualSpacing/>
        <w:jc w:val="both"/>
        <w:outlineLvl w:val="1"/>
        <w:rPr>
          <w:rFonts w:ascii="Times New Roman" w:eastAsia="Times New Roman" w:hAnsi="Times New Roman" w:cs="Times New Roman"/>
          <w:b/>
          <w:bCs/>
          <w:color w:val="000000" w:themeColor="text1"/>
          <w:sz w:val="24"/>
          <w:szCs w:val="24"/>
          <w:lang w:val="en-US" w:bidi="en-US"/>
        </w:rPr>
      </w:pPr>
    </w:p>
    <w:p w:rsidR="005B0CFF" w:rsidRPr="00A15FE8" w:rsidRDefault="005B0CFF" w:rsidP="005B0CFF">
      <w:pPr>
        <w:spacing w:after="0" w:line="360" w:lineRule="auto"/>
        <w:contextualSpacing/>
        <w:jc w:val="both"/>
        <w:outlineLvl w:val="1"/>
        <w:rPr>
          <w:rFonts w:ascii="Times New Roman" w:eastAsia="Times New Roman" w:hAnsi="Times New Roman" w:cs="Times New Roman"/>
          <w:b/>
          <w:bCs/>
          <w:color w:val="000000" w:themeColor="text1"/>
          <w:sz w:val="24"/>
          <w:szCs w:val="24"/>
          <w:lang w:val="en-US" w:bidi="en-US"/>
        </w:rPr>
      </w:pPr>
    </w:p>
    <w:p w:rsidR="005B0CFF" w:rsidRPr="00A15FE8" w:rsidRDefault="005B0CFF" w:rsidP="005B0CFF">
      <w:pPr>
        <w:spacing w:after="0" w:line="360" w:lineRule="auto"/>
        <w:contextualSpacing/>
        <w:jc w:val="both"/>
        <w:outlineLvl w:val="1"/>
        <w:rPr>
          <w:rFonts w:ascii="Times New Roman" w:eastAsia="Times New Roman" w:hAnsi="Times New Roman" w:cs="Times New Roman"/>
          <w:b/>
          <w:bCs/>
          <w:color w:val="000000" w:themeColor="text1"/>
          <w:sz w:val="24"/>
          <w:szCs w:val="24"/>
          <w:lang w:val="en-US" w:bidi="en-US"/>
        </w:rPr>
      </w:pPr>
    </w:p>
    <w:p w:rsidR="005B0CFF" w:rsidRPr="00A15FE8" w:rsidRDefault="005B0CFF" w:rsidP="005B0CFF">
      <w:pPr>
        <w:spacing w:after="0" w:line="360" w:lineRule="auto"/>
        <w:contextualSpacing/>
        <w:jc w:val="both"/>
        <w:outlineLvl w:val="1"/>
        <w:rPr>
          <w:rFonts w:ascii="Times New Roman" w:eastAsia="Times New Roman" w:hAnsi="Times New Roman" w:cs="Times New Roman"/>
          <w:b/>
          <w:bCs/>
          <w:color w:val="000000" w:themeColor="text1"/>
          <w:sz w:val="24"/>
          <w:szCs w:val="24"/>
          <w:lang w:val="en-US" w:bidi="en-US"/>
        </w:rPr>
      </w:pPr>
    </w:p>
    <w:p w:rsidR="005B0CFF" w:rsidRPr="00A15FE8" w:rsidRDefault="005B0CFF" w:rsidP="005B0CFF">
      <w:pPr>
        <w:spacing w:after="0" w:line="360" w:lineRule="auto"/>
        <w:contextualSpacing/>
        <w:jc w:val="both"/>
        <w:outlineLvl w:val="1"/>
        <w:rPr>
          <w:rFonts w:ascii="Times New Roman" w:eastAsia="Times New Roman" w:hAnsi="Times New Roman" w:cs="Times New Roman"/>
          <w:b/>
          <w:bCs/>
          <w:color w:val="000000" w:themeColor="text1"/>
          <w:sz w:val="24"/>
          <w:szCs w:val="24"/>
          <w:lang w:val="en-US" w:bidi="en-US"/>
        </w:rPr>
      </w:pPr>
    </w:p>
    <w:bookmarkEnd w:id="4"/>
    <w:p w:rsidR="005B0CFF" w:rsidRPr="00A15FE8" w:rsidRDefault="005B0CFF" w:rsidP="005B0CFF">
      <w:pPr>
        <w:spacing w:after="0" w:line="360" w:lineRule="auto"/>
        <w:contextualSpacing/>
        <w:jc w:val="both"/>
        <w:outlineLvl w:val="1"/>
        <w:rPr>
          <w:rFonts w:ascii="Times New Roman" w:eastAsia="Times New Roman" w:hAnsi="Times New Roman" w:cs="Times New Roman"/>
          <w:b/>
          <w:color w:val="000000" w:themeColor="text1"/>
          <w:sz w:val="24"/>
          <w:szCs w:val="24"/>
          <w:lang w:val="en-US" w:bidi="en-US"/>
        </w:rPr>
      </w:pPr>
    </w:p>
    <w:p w:rsidR="005B0CFF" w:rsidRPr="00A15FE8" w:rsidRDefault="005B0CFF" w:rsidP="005B0CFF">
      <w:pPr>
        <w:spacing w:after="0" w:line="360" w:lineRule="auto"/>
        <w:contextualSpacing/>
        <w:jc w:val="both"/>
        <w:outlineLvl w:val="1"/>
        <w:rPr>
          <w:rFonts w:ascii="Times New Roman" w:eastAsia="Times New Roman" w:hAnsi="Times New Roman" w:cs="Times New Roman"/>
          <w:b/>
          <w:color w:val="000000" w:themeColor="text1"/>
          <w:sz w:val="24"/>
          <w:szCs w:val="24"/>
          <w:lang w:val="en-US" w:bidi="en-US"/>
        </w:rPr>
      </w:pPr>
    </w:p>
    <w:p w:rsidR="005B0CFF" w:rsidRPr="00A15FE8" w:rsidRDefault="005B0CFF" w:rsidP="005B0CFF">
      <w:pPr>
        <w:spacing w:after="0" w:line="360" w:lineRule="auto"/>
        <w:contextualSpacing/>
        <w:jc w:val="both"/>
        <w:outlineLvl w:val="1"/>
        <w:rPr>
          <w:rFonts w:ascii="Times New Roman" w:eastAsia="Times New Roman" w:hAnsi="Times New Roman" w:cs="Times New Roman"/>
          <w:b/>
          <w:color w:val="000000" w:themeColor="text1"/>
          <w:sz w:val="24"/>
          <w:szCs w:val="24"/>
          <w:lang w:val="en-US" w:bidi="en-US"/>
        </w:rPr>
      </w:pPr>
    </w:p>
    <w:p w:rsidR="005B0CFF" w:rsidRPr="00A15FE8" w:rsidRDefault="005B0CFF" w:rsidP="005B0CFF">
      <w:pPr>
        <w:spacing w:after="0" w:line="360" w:lineRule="auto"/>
        <w:contextualSpacing/>
        <w:jc w:val="both"/>
        <w:outlineLvl w:val="1"/>
        <w:rPr>
          <w:rFonts w:ascii="Times New Roman" w:eastAsia="Times New Roman" w:hAnsi="Times New Roman" w:cs="Times New Roman"/>
          <w:b/>
          <w:color w:val="000000" w:themeColor="text1"/>
          <w:sz w:val="24"/>
          <w:szCs w:val="24"/>
          <w:lang w:val="en-US" w:bidi="en-US"/>
        </w:rPr>
      </w:pPr>
    </w:p>
    <w:p w:rsidR="005B0CFF" w:rsidRPr="00A15FE8" w:rsidRDefault="005B0CFF" w:rsidP="005B0CFF">
      <w:pPr>
        <w:spacing w:after="0" w:line="360" w:lineRule="auto"/>
        <w:contextualSpacing/>
        <w:jc w:val="both"/>
        <w:outlineLvl w:val="1"/>
        <w:rPr>
          <w:rFonts w:ascii="Times New Roman" w:eastAsia="Times New Roman" w:hAnsi="Times New Roman" w:cs="Times New Roman"/>
          <w:b/>
          <w:color w:val="000000" w:themeColor="text1"/>
          <w:sz w:val="24"/>
          <w:szCs w:val="24"/>
          <w:lang w:val="en-US" w:bidi="en-US"/>
        </w:rPr>
      </w:pPr>
    </w:p>
    <w:p w:rsidR="005B0CFF" w:rsidRPr="00A15FE8" w:rsidRDefault="005B0CFF" w:rsidP="005B0CFF">
      <w:pPr>
        <w:spacing w:after="0" w:line="360" w:lineRule="auto"/>
        <w:contextualSpacing/>
        <w:jc w:val="both"/>
        <w:outlineLvl w:val="1"/>
        <w:rPr>
          <w:rFonts w:ascii="Times New Roman" w:eastAsia="Times New Roman" w:hAnsi="Times New Roman" w:cs="Times New Roman"/>
          <w:b/>
          <w:color w:val="000000" w:themeColor="text1"/>
          <w:sz w:val="24"/>
          <w:szCs w:val="24"/>
          <w:lang w:val="en-US" w:bidi="en-US"/>
        </w:rPr>
      </w:pPr>
    </w:p>
    <w:p w:rsidR="00BB2E69" w:rsidRPr="00A15FE8" w:rsidRDefault="00BB2E69" w:rsidP="005B0CFF">
      <w:pPr>
        <w:rPr>
          <w:rFonts w:ascii="Times New Roman" w:hAnsi="Times New Roman" w:cs="Times New Roman"/>
          <w:b/>
          <w:color w:val="000000" w:themeColor="text1"/>
          <w:sz w:val="24"/>
          <w:szCs w:val="24"/>
          <w:lang w:val="en-US" w:eastAsia="zh-CN" w:bidi="en-US"/>
        </w:rPr>
      </w:pPr>
    </w:p>
    <w:p w:rsidR="005B0CFF" w:rsidRPr="00A15FE8" w:rsidRDefault="00EF65D5" w:rsidP="00EF65D5">
      <w:pPr>
        <w:pStyle w:val="Heading2"/>
        <w:rPr>
          <w:rFonts w:ascii="Times New Roman" w:hAnsi="Times New Roman" w:cs="Times New Roman"/>
          <w:color w:val="000000" w:themeColor="text1"/>
          <w:sz w:val="24"/>
          <w:szCs w:val="24"/>
        </w:rPr>
      </w:pPr>
      <w:bookmarkStart w:id="9" w:name="_Toc121018854"/>
      <w:r w:rsidRPr="00A15FE8">
        <w:rPr>
          <w:rFonts w:ascii="Times New Roman" w:eastAsia="SimSun" w:hAnsi="Times New Roman" w:cs="Times New Roman"/>
          <w:color w:val="000000" w:themeColor="text1"/>
          <w:lang w:eastAsia="zh-CN"/>
        </w:rPr>
        <w:t xml:space="preserve">2.1. </w:t>
      </w:r>
      <w:r w:rsidR="00846817" w:rsidRPr="00A15FE8">
        <w:rPr>
          <w:rFonts w:ascii="Times New Roman" w:hAnsi="Times New Roman" w:cs="Times New Roman"/>
          <w:color w:val="000000" w:themeColor="text1"/>
          <w:lang w:eastAsia="de-DE"/>
        </w:rPr>
        <w:t>Sauce</w:t>
      </w:r>
      <w:r w:rsidR="00846817" w:rsidRPr="00A15FE8">
        <w:rPr>
          <w:rFonts w:ascii="Times New Roman" w:eastAsia="SimSun" w:hAnsi="Times New Roman" w:cs="Times New Roman"/>
          <w:color w:val="000000" w:themeColor="text1"/>
          <w:lang w:eastAsia="zh-CN"/>
        </w:rPr>
        <w:t>s</w:t>
      </w:r>
      <w:r w:rsidR="00796271">
        <w:rPr>
          <w:rFonts w:ascii="Times New Roman" w:eastAsia="SimSun" w:hAnsi="Times New Roman" w:cs="Times New Roman"/>
          <w:color w:val="000000" w:themeColor="text1"/>
          <w:lang w:eastAsia="zh-CN"/>
        </w:rPr>
        <w:t xml:space="preserve"> </w:t>
      </w:r>
      <w:r w:rsidR="00846817" w:rsidRPr="00A15FE8">
        <w:rPr>
          <w:rFonts w:ascii="Times New Roman" w:eastAsia="SimSun" w:hAnsi="Times New Roman" w:cs="Times New Roman"/>
          <w:color w:val="000000" w:themeColor="text1"/>
          <w:lang w:eastAsia="zh-CN"/>
        </w:rPr>
        <w:t xml:space="preserve"> </w:t>
      </w:r>
      <w:r w:rsidR="00846817" w:rsidRPr="00A15FE8">
        <w:rPr>
          <w:rFonts w:ascii="Times New Roman" w:hAnsi="Times New Roman" w:cs="Times New Roman"/>
          <w:color w:val="000000" w:themeColor="text1"/>
          <w:lang w:eastAsia="de-DE"/>
        </w:rPr>
        <w:t xml:space="preserve"> Preparation</w:t>
      </w:r>
      <w:bookmarkEnd w:id="9"/>
    </w:p>
    <w:p w:rsidR="00EF65D5" w:rsidRPr="00A15FE8" w:rsidRDefault="00EF65D5" w:rsidP="00EF65D5">
      <w:pPr>
        <w:pStyle w:val="NoSpacing"/>
        <w:rPr>
          <w:rFonts w:eastAsia="SimSun"/>
          <w:color w:val="000000" w:themeColor="text1"/>
          <w:lang w:eastAsia="zh-CN"/>
        </w:rPr>
      </w:pPr>
    </w:p>
    <w:p w:rsidR="00846817" w:rsidRPr="00A15FE8" w:rsidRDefault="009B1B4E" w:rsidP="00EF65D5">
      <w:pPr>
        <w:pStyle w:val="NoSpacing"/>
        <w:rPr>
          <w:b/>
          <w:color w:val="000000" w:themeColor="text1"/>
          <w:szCs w:val="24"/>
          <w:lang w:eastAsia="zh-CN"/>
        </w:rPr>
      </w:pPr>
      <w:r w:rsidRPr="00A15FE8">
        <w:rPr>
          <w:rFonts w:eastAsia="SimSun"/>
          <w:color w:val="000000" w:themeColor="text1"/>
          <w:lang w:eastAsia="zh-CN"/>
        </w:rPr>
        <w:t>2.1</w:t>
      </w:r>
      <w:r w:rsidRPr="00A15FE8">
        <w:rPr>
          <w:rFonts w:eastAsia="SimSun"/>
          <w:b/>
          <w:color w:val="000000" w:themeColor="text1"/>
          <w:lang w:eastAsia="zh-CN"/>
        </w:rPr>
        <w:t>.</w:t>
      </w:r>
      <w:r w:rsidR="00796271">
        <w:rPr>
          <w:rFonts w:eastAsia="SimSun"/>
          <w:b/>
          <w:color w:val="000000" w:themeColor="text1"/>
          <w:lang w:eastAsia="zh-CN"/>
        </w:rPr>
        <w:t>1.</w:t>
      </w:r>
      <w:r w:rsidR="00EF65D5" w:rsidRPr="00A15FE8">
        <w:rPr>
          <w:rFonts w:eastAsia="SimSun"/>
          <w:b/>
          <w:color w:val="000000" w:themeColor="text1"/>
          <w:lang w:eastAsia="zh-CN"/>
        </w:rPr>
        <w:t xml:space="preserve"> </w:t>
      </w:r>
      <w:r w:rsidR="006F0D10" w:rsidRPr="00A15FE8">
        <w:rPr>
          <w:b/>
          <w:color w:val="000000" w:themeColor="text1"/>
        </w:rPr>
        <w:t>Essential Dessert Sauces</w:t>
      </w:r>
    </w:p>
    <w:p w:rsidR="006F0D10" w:rsidRPr="00A15FE8" w:rsidRDefault="006F0D10" w:rsidP="009B1B4E">
      <w:pPr>
        <w:spacing w:line="360" w:lineRule="auto"/>
        <w:jc w:val="both"/>
        <w:rPr>
          <w:rFonts w:ascii="Times New Roman" w:hAnsi="Times New Roman" w:cs="Times New Roman"/>
          <w:color w:val="000000" w:themeColor="text1"/>
          <w:sz w:val="24"/>
          <w:szCs w:val="24"/>
          <w:lang w:eastAsia="zh-CN"/>
        </w:rPr>
      </w:pPr>
      <w:r w:rsidRPr="00A15FE8">
        <w:rPr>
          <w:rFonts w:ascii="Times New Roman" w:hAnsi="Times New Roman" w:cs="Times New Roman"/>
          <w:color w:val="000000" w:themeColor="text1"/>
          <w:sz w:val="24"/>
          <w:szCs w:val="24"/>
          <w:lang w:eastAsia="zh-CN"/>
        </w:rPr>
        <w:t xml:space="preserve">A dessert sauce is a sauce used for desserts. It is drizzled or poured atop various desserts, and is also used for plate decoration. Dessert sauce adds </w:t>
      </w:r>
      <w:r w:rsidR="00796271" w:rsidRPr="00A15FE8">
        <w:rPr>
          <w:rFonts w:ascii="Times New Roman" w:hAnsi="Times New Roman" w:cs="Times New Roman"/>
          <w:color w:val="000000" w:themeColor="text1"/>
          <w:sz w:val="24"/>
          <w:szCs w:val="24"/>
          <w:lang w:eastAsia="zh-CN"/>
        </w:rPr>
        <w:t>flavour</w:t>
      </w:r>
      <w:r w:rsidRPr="00A15FE8">
        <w:rPr>
          <w:rFonts w:ascii="Times New Roman" w:hAnsi="Times New Roman" w:cs="Times New Roman"/>
          <w:color w:val="000000" w:themeColor="text1"/>
          <w:sz w:val="24"/>
          <w:szCs w:val="24"/>
          <w:lang w:eastAsia="zh-CN"/>
        </w:rPr>
        <w:t xml:space="preserve">, moisture, texture and </w:t>
      </w:r>
      <w:proofErr w:type="spellStart"/>
      <w:r w:rsidRPr="00A15FE8">
        <w:rPr>
          <w:rFonts w:ascii="Times New Roman" w:hAnsi="Times New Roman" w:cs="Times New Roman"/>
          <w:color w:val="000000" w:themeColor="text1"/>
          <w:sz w:val="24"/>
          <w:szCs w:val="24"/>
          <w:lang w:eastAsia="zh-CN"/>
        </w:rPr>
        <w:t>color</w:t>
      </w:r>
      <w:proofErr w:type="spellEnd"/>
      <w:r w:rsidRPr="00A15FE8">
        <w:rPr>
          <w:rFonts w:ascii="Times New Roman" w:hAnsi="Times New Roman" w:cs="Times New Roman"/>
          <w:color w:val="000000" w:themeColor="text1"/>
          <w:sz w:val="24"/>
          <w:szCs w:val="24"/>
          <w:lang w:eastAsia="zh-CN"/>
        </w:rPr>
        <w:t xml:space="preserve"> to desserts, may be cooked or uncooked, and is sometimes prepared as a hard sauce with the addition of alcoholic beverages. It is used in various manners to add </w:t>
      </w:r>
      <w:proofErr w:type="spellStart"/>
      <w:r w:rsidRPr="00A15FE8">
        <w:rPr>
          <w:rFonts w:ascii="Times New Roman" w:hAnsi="Times New Roman" w:cs="Times New Roman"/>
          <w:color w:val="000000" w:themeColor="text1"/>
          <w:sz w:val="24"/>
          <w:szCs w:val="24"/>
          <w:lang w:eastAsia="zh-CN"/>
        </w:rPr>
        <w:t>flavor</w:t>
      </w:r>
      <w:proofErr w:type="spellEnd"/>
      <w:r w:rsidRPr="00A15FE8">
        <w:rPr>
          <w:rFonts w:ascii="Times New Roman" w:hAnsi="Times New Roman" w:cs="Times New Roman"/>
          <w:color w:val="000000" w:themeColor="text1"/>
          <w:sz w:val="24"/>
          <w:szCs w:val="24"/>
          <w:lang w:eastAsia="zh-CN"/>
        </w:rPr>
        <w:t xml:space="preserve"> to and enhance the visual presentation of desserts</w:t>
      </w:r>
    </w:p>
    <w:p w:rsidR="00846817" w:rsidRPr="00A15FE8" w:rsidRDefault="006F0D10" w:rsidP="009B1B4E">
      <w:pPr>
        <w:spacing w:line="360" w:lineRule="auto"/>
        <w:jc w:val="both"/>
        <w:rPr>
          <w:rFonts w:ascii="Times New Roman" w:hAnsi="Times New Roman" w:cs="Times New Roman"/>
          <w:color w:val="000000" w:themeColor="text1"/>
          <w:sz w:val="24"/>
          <w:szCs w:val="24"/>
          <w:lang w:eastAsia="zh-CN"/>
        </w:rPr>
      </w:pPr>
      <w:r w:rsidRPr="00A15FE8">
        <w:rPr>
          <w:rFonts w:ascii="Times New Roman" w:hAnsi="Times New Roman" w:cs="Times New Roman"/>
          <w:color w:val="000000" w:themeColor="text1"/>
          <w:sz w:val="24"/>
          <w:szCs w:val="24"/>
          <w:lang w:eastAsia="zh-CN"/>
        </w:rPr>
        <w:t xml:space="preserve">Dessert sauce is typically drizzled or poured atop various desserts, and may also be drizzled or poured on the plate. Dessert sauce examples include caramel sauce, custard, crème </w:t>
      </w:r>
      <w:proofErr w:type="spellStart"/>
      <w:r w:rsidRPr="00A15FE8">
        <w:rPr>
          <w:rFonts w:ascii="Times New Roman" w:hAnsi="Times New Roman" w:cs="Times New Roman"/>
          <w:color w:val="000000" w:themeColor="text1"/>
          <w:sz w:val="24"/>
          <w:szCs w:val="24"/>
          <w:lang w:eastAsia="zh-CN"/>
        </w:rPr>
        <w:t>anglaise</w:t>
      </w:r>
      <w:proofErr w:type="spellEnd"/>
      <w:r w:rsidRPr="00A15FE8">
        <w:rPr>
          <w:rFonts w:ascii="Times New Roman" w:hAnsi="Times New Roman" w:cs="Times New Roman"/>
          <w:color w:val="000000" w:themeColor="text1"/>
          <w:sz w:val="24"/>
          <w:szCs w:val="24"/>
          <w:lang w:eastAsia="zh-CN"/>
        </w:rPr>
        <w:t xml:space="preserve">, chocolate sauce, </w:t>
      </w:r>
      <w:proofErr w:type="spellStart"/>
      <w:r w:rsidRPr="00A15FE8">
        <w:rPr>
          <w:rFonts w:ascii="Times New Roman" w:hAnsi="Times New Roman" w:cs="Times New Roman"/>
          <w:color w:val="000000" w:themeColor="text1"/>
          <w:sz w:val="24"/>
          <w:szCs w:val="24"/>
          <w:lang w:eastAsia="zh-CN"/>
        </w:rPr>
        <w:t>dulce</w:t>
      </w:r>
      <w:proofErr w:type="spellEnd"/>
      <w:r w:rsidRPr="00A15FE8">
        <w:rPr>
          <w:rFonts w:ascii="Times New Roman" w:hAnsi="Times New Roman" w:cs="Times New Roman"/>
          <w:color w:val="000000" w:themeColor="text1"/>
          <w:sz w:val="24"/>
          <w:szCs w:val="24"/>
          <w:lang w:eastAsia="zh-CN"/>
        </w:rPr>
        <w:t xml:space="preserve"> de </w:t>
      </w:r>
      <w:proofErr w:type="spellStart"/>
      <w:r w:rsidRPr="00A15FE8">
        <w:rPr>
          <w:rFonts w:ascii="Times New Roman" w:hAnsi="Times New Roman" w:cs="Times New Roman"/>
          <w:color w:val="000000" w:themeColor="text1"/>
          <w:sz w:val="24"/>
          <w:szCs w:val="24"/>
          <w:lang w:eastAsia="zh-CN"/>
        </w:rPr>
        <w:t>leche</w:t>
      </w:r>
      <w:proofErr w:type="spellEnd"/>
      <w:r w:rsidRPr="00A15FE8">
        <w:rPr>
          <w:rFonts w:ascii="Times New Roman" w:hAnsi="Times New Roman" w:cs="Times New Roman"/>
          <w:color w:val="000000" w:themeColor="text1"/>
          <w:sz w:val="24"/>
          <w:szCs w:val="24"/>
          <w:lang w:eastAsia="zh-CN"/>
        </w:rPr>
        <w:t>, fruit sauces such as blueberry sauce, raspberry sauce and strawberry sauce.</w:t>
      </w:r>
    </w:p>
    <w:p w:rsidR="00D341DE" w:rsidRPr="00A15FE8" w:rsidRDefault="00D341DE" w:rsidP="009B1B4E">
      <w:pPr>
        <w:shd w:val="clear" w:color="auto" w:fill="FFFFFF"/>
        <w:spacing w:after="60" w:line="360" w:lineRule="auto"/>
        <w:rPr>
          <w:rFonts w:ascii="Times New Roman" w:eastAsia="Times New Roman" w:hAnsi="Times New Roman" w:cs="Times New Roman"/>
          <w:b/>
          <w:color w:val="000000" w:themeColor="text1"/>
          <w:sz w:val="24"/>
          <w:szCs w:val="24"/>
        </w:rPr>
      </w:pPr>
      <w:r w:rsidRPr="00A15FE8">
        <w:rPr>
          <w:rFonts w:ascii="Times New Roman" w:eastAsia="Times New Roman" w:hAnsi="Times New Roman" w:cs="Times New Roman"/>
          <w:b/>
          <w:color w:val="000000" w:themeColor="text1"/>
          <w:sz w:val="24"/>
          <w:szCs w:val="24"/>
        </w:rPr>
        <w:t>The main dessert sauce-</w:t>
      </w:r>
    </w:p>
    <w:p w:rsidR="00D341DE" w:rsidRPr="00A15FE8" w:rsidRDefault="00D341DE" w:rsidP="00F21958">
      <w:pPr>
        <w:pStyle w:val="ListParagraph"/>
        <w:numPr>
          <w:ilvl w:val="0"/>
          <w:numId w:val="30"/>
        </w:numPr>
        <w:shd w:val="clear" w:color="auto" w:fill="FFFFFF"/>
        <w:spacing w:after="60" w:line="360" w:lineRule="auto"/>
        <w:jc w:val="both"/>
        <w:rPr>
          <w:rFonts w:ascii="Times New Roman" w:eastAsia="Times New Roman" w:hAnsi="Times New Roman"/>
          <w:color w:val="000000" w:themeColor="text1"/>
          <w:sz w:val="24"/>
          <w:szCs w:val="24"/>
        </w:rPr>
      </w:pPr>
      <w:r w:rsidRPr="00A15FE8">
        <w:rPr>
          <w:rFonts w:ascii="Times New Roman" w:hAnsi="Times New Roman"/>
          <w:color w:val="000000" w:themeColor="text1"/>
          <w:sz w:val="24"/>
          <w:szCs w:val="24"/>
          <w:shd w:val="clear" w:color="auto" w:fill="FFFFFF"/>
        </w:rPr>
        <w:t xml:space="preserve">Sauces enhance desserts by both their </w:t>
      </w:r>
      <w:proofErr w:type="spellStart"/>
      <w:r w:rsidRPr="00A15FE8">
        <w:rPr>
          <w:rFonts w:ascii="Times New Roman" w:hAnsi="Times New Roman"/>
          <w:color w:val="000000" w:themeColor="text1"/>
          <w:sz w:val="24"/>
          <w:szCs w:val="24"/>
          <w:shd w:val="clear" w:color="auto" w:fill="FFFFFF"/>
        </w:rPr>
        <w:t>flavour</w:t>
      </w:r>
      <w:proofErr w:type="spellEnd"/>
      <w:r w:rsidRPr="00A15FE8">
        <w:rPr>
          <w:rFonts w:ascii="Times New Roman" w:hAnsi="Times New Roman"/>
          <w:color w:val="000000" w:themeColor="text1"/>
          <w:sz w:val="24"/>
          <w:szCs w:val="24"/>
          <w:shd w:val="clear" w:color="auto" w:fill="FFFFFF"/>
        </w:rPr>
        <w:t xml:space="preserve"> and their appearance, just as </w:t>
      </w:r>
      <w:proofErr w:type="spellStart"/>
      <w:r w:rsidRPr="00A15FE8">
        <w:rPr>
          <w:rFonts w:ascii="Times New Roman" w:hAnsi="Times New Roman"/>
          <w:color w:val="000000" w:themeColor="text1"/>
          <w:sz w:val="24"/>
          <w:szCs w:val="24"/>
          <w:shd w:val="clear" w:color="auto" w:fill="FFFFFF"/>
        </w:rPr>
        <w:t>savoury</w:t>
      </w:r>
      <w:proofErr w:type="spellEnd"/>
      <w:r w:rsidRPr="00A15FE8">
        <w:rPr>
          <w:rFonts w:ascii="Times New Roman" w:hAnsi="Times New Roman"/>
          <w:color w:val="000000" w:themeColor="text1"/>
          <w:sz w:val="24"/>
          <w:szCs w:val="24"/>
          <w:shd w:val="clear" w:color="auto" w:fill="FFFFFF"/>
        </w:rPr>
        <w:t xml:space="preserve"> sauces enhance meats, fish, and vegetables. </w:t>
      </w:r>
      <w:r w:rsidRPr="00A15FE8">
        <w:rPr>
          <w:rFonts w:ascii="Times New Roman" w:hAnsi="Times New Roman"/>
          <w:bCs/>
          <w:color w:val="000000" w:themeColor="text1"/>
          <w:sz w:val="24"/>
          <w:szCs w:val="24"/>
          <w:shd w:val="clear" w:color="auto" w:fill="FFFFFF"/>
        </w:rPr>
        <w:t xml:space="preserve">Crème </w:t>
      </w:r>
      <w:proofErr w:type="spellStart"/>
      <w:r w:rsidRPr="00A15FE8">
        <w:rPr>
          <w:rFonts w:ascii="Times New Roman" w:hAnsi="Times New Roman"/>
          <w:bCs/>
          <w:color w:val="000000" w:themeColor="text1"/>
          <w:sz w:val="24"/>
          <w:szCs w:val="24"/>
          <w:shd w:val="clear" w:color="auto" w:fill="FFFFFF"/>
        </w:rPr>
        <w:t>anglaise</w:t>
      </w:r>
      <w:proofErr w:type="spellEnd"/>
      <w:r w:rsidRPr="00A15FE8">
        <w:rPr>
          <w:rFonts w:ascii="Times New Roman" w:hAnsi="Times New Roman"/>
          <w:bCs/>
          <w:color w:val="000000" w:themeColor="text1"/>
          <w:sz w:val="24"/>
          <w:szCs w:val="24"/>
          <w:shd w:val="clear" w:color="auto" w:fill="FFFFFF"/>
        </w:rPr>
        <w:t xml:space="preserve">, chocolate sauce, caramel sauce, and the many fruit sauces and </w:t>
      </w:r>
      <w:proofErr w:type="spellStart"/>
      <w:r w:rsidRPr="00A15FE8">
        <w:rPr>
          <w:rFonts w:ascii="Times New Roman" w:hAnsi="Times New Roman"/>
          <w:bCs/>
          <w:color w:val="000000" w:themeColor="text1"/>
          <w:sz w:val="24"/>
          <w:szCs w:val="24"/>
          <w:shd w:val="clear" w:color="auto" w:fill="FFFFFF"/>
        </w:rPr>
        <w:t>coulis</w:t>
      </w:r>
      <w:proofErr w:type="spellEnd"/>
      <w:r w:rsidRPr="00A15FE8">
        <w:rPr>
          <w:rFonts w:ascii="Times New Roman" w:hAnsi="Times New Roman"/>
          <w:color w:val="000000" w:themeColor="text1"/>
          <w:sz w:val="24"/>
          <w:szCs w:val="24"/>
          <w:shd w:val="clear" w:color="auto" w:fill="FFFFFF"/>
        </w:rPr>
        <w:t> are the most versatile. One or another of these sauces will complement nearly every dessert.</w:t>
      </w:r>
    </w:p>
    <w:p w:rsidR="00D341DE" w:rsidRPr="00A15FE8" w:rsidRDefault="00D341DE" w:rsidP="00F21958">
      <w:pPr>
        <w:pStyle w:val="ListParagraph"/>
        <w:numPr>
          <w:ilvl w:val="0"/>
          <w:numId w:val="38"/>
        </w:numPr>
        <w:shd w:val="clear" w:color="auto" w:fill="FFFFFF"/>
        <w:spacing w:before="180" w:after="180" w:line="360" w:lineRule="auto"/>
        <w:jc w:val="both"/>
        <w:rPr>
          <w:rFonts w:ascii="Times New Roman" w:eastAsia="Times New Roman" w:hAnsi="Times New Roman"/>
          <w:color w:val="000000" w:themeColor="text1"/>
          <w:sz w:val="24"/>
          <w:szCs w:val="24"/>
        </w:rPr>
      </w:pPr>
      <w:r w:rsidRPr="00A15FE8">
        <w:rPr>
          <w:rFonts w:ascii="Times New Roman" w:eastAsia="Times New Roman" w:hAnsi="Times New Roman"/>
          <w:color w:val="000000" w:themeColor="text1"/>
          <w:sz w:val="24"/>
          <w:szCs w:val="24"/>
        </w:rPr>
        <w:t>glace or glaze is</w:t>
      </w:r>
    </w:p>
    <w:p w:rsidR="00D341DE" w:rsidRPr="00A15FE8" w:rsidRDefault="00D341DE" w:rsidP="009B1B4E">
      <w:pPr>
        <w:pStyle w:val="ListParagraph"/>
        <w:shd w:val="clear" w:color="auto" w:fill="FFFFFF"/>
        <w:spacing w:line="360" w:lineRule="auto"/>
        <w:jc w:val="both"/>
        <w:rPr>
          <w:rFonts w:ascii="Times New Roman" w:hAnsi="Times New Roman"/>
          <w:color w:val="000000" w:themeColor="text1"/>
          <w:sz w:val="24"/>
          <w:szCs w:val="24"/>
          <w:shd w:val="clear" w:color="auto" w:fill="FFFFFF"/>
        </w:rPr>
      </w:pPr>
      <w:r w:rsidRPr="00A15FE8">
        <w:rPr>
          <w:rFonts w:ascii="Times New Roman" w:eastAsia="Times New Roman" w:hAnsi="Times New Roman"/>
          <w:color w:val="000000" w:themeColor="text1"/>
          <w:sz w:val="24"/>
          <w:szCs w:val="24"/>
        </w:rPr>
        <w:t>In the culinary arts, the word glace refers to </w:t>
      </w:r>
      <w:r w:rsidRPr="00A15FE8">
        <w:rPr>
          <w:rFonts w:ascii="Times New Roman" w:eastAsia="Times New Roman" w:hAnsi="Times New Roman"/>
          <w:bCs/>
          <w:color w:val="000000" w:themeColor="text1"/>
          <w:sz w:val="24"/>
          <w:szCs w:val="24"/>
        </w:rPr>
        <w:t>a thick, syrup-like reduction of stock which is in turn used to flavor other sauces</w:t>
      </w:r>
      <w:r w:rsidRPr="00A15FE8">
        <w:rPr>
          <w:rFonts w:ascii="Times New Roman" w:eastAsia="Times New Roman" w:hAnsi="Times New Roman"/>
          <w:color w:val="000000" w:themeColor="text1"/>
          <w:sz w:val="24"/>
          <w:szCs w:val="24"/>
        </w:rPr>
        <w:t>. The word glace means "glaze" or "ice" in French and it is pronounced "GLOSS."</w:t>
      </w:r>
    </w:p>
    <w:p w:rsidR="009B1B4E" w:rsidRPr="00796271" w:rsidRDefault="00D341DE" w:rsidP="00796271">
      <w:pPr>
        <w:rPr>
          <w:rFonts w:ascii="Times New Roman" w:hAnsi="Times New Roman" w:cs="Times New Roman"/>
          <w:color w:val="000000" w:themeColor="text1"/>
          <w:sz w:val="24"/>
          <w:szCs w:val="24"/>
        </w:rPr>
      </w:pPr>
      <w:r w:rsidRPr="00796271">
        <w:rPr>
          <w:rFonts w:ascii="Times New Roman" w:hAnsi="Times New Roman" w:cs="Times New Roman"/>
          <w:color w:val="000000" w:themeColor="text1"/>
          <w:sz w:val="24"/>
          <w:szCs w:val="24"/>
        </w:rPr>
        <w:t>A </w:t>
      </w:r>
      <w:proofErr w:type="spellStart"/>
      <w:r w:rsidRPr="00796271">
        <w:rPr>
          <w:rFonts w:ascii="Times New Roman" w:hAnsi="Times New Roman" w:cs="Times New Roman"/>
          <w:color w:val="000000" w:themeColor="text1"/>
          <w:sz w:val="24"/>
          <w:szCs w:val="24"/>
        </w:rPr>
        <w:t>coulis</w:t>
      </w:r>
      <w:proofErr w:type="spellEnd"/>
      <w:r w:rsidRPr="00796271">
        <w:rPr>
          <w:rFonts w:ascii="Times New Roman" w:hAnsi="Times New Roman" w:cs="Times New Roman"/>
          <w:color w:val="000000" w:themeColor="text1"/>
          <w:sz w:val="24"/>
          <w:szCs w:val="24"/>
        </w:rPr>
        <w:t> is a form of thin </w:t>
      </w:r>
      <w:hyperlink r:id="rId24" w:tooltip="Sauce" w:history="1">
        <w:r w:rsidRPr="00796271">
          <w:rPr>
            <w:rStyle w:val="Hyperlink"/>
            <w:rFonts w:ascii="Times New Roman" w:hAnsi="Times New Roman" w:cs="Times New Roman"/>
            <w:color w:val="000000" w:themeColor="text1"/>
            <w:sz w:val="24"/>
            <w:szCs w:val="24"/>
            <w:u w:val="none"/>
          </w:rPr>
          <w:t>sauce</w:t>
        </w:r>
      </w:hyperlink>
      <w:r w:rsidRPr="00796271">
        <w:rPr>
          <w:rFonts w:ascii="Times New Roman" w:hAnsi="Times New Roman" w:cs="Times New Roman"/>
          <w:color w:val="000000" w:themeColor="text1"/>
          <w:sz w:val="24"/>
          <w:szCs w:val="24"/>
        </w:rPr>
        <w:t> made from </w:t>
      </w:r>
      <w:hyperlink r:id="rId25" w:tooltip="Purée" w:history="1">
        <w:r w:rsidRPr="00796271">
          <w:rPr>
            <w:rStyle w:val="Hyperlink"/>
            <w:rFonts w:ascii="Times New Roman" w:hAnsi="Times New Roman" w:cs="Times New Roman"/>
            <w:color w:val="000000" w:themeColor="text1"/>
            <w:sz w:val="24"/>
            <w:szCs w:val="24"/>
            <w:u w:val="none"/>
          </w:rPr>
          <w:t>puréed</w:t>
        </w:r>
      </w:hyperlink>
      <w:r w:rsidRPr="00796271">
        <w:rPr>
          <w:rFonts w:ascii="Times New Roman" w:hAnsi="Times New Roman" w:cs="Times New Roman"/>
          <w:color w:val="000000" w:themeColor="text1"/>
          <w:sz w:val="24"/>
          <w:szCs w:val="24"/>
        </w:rPr>
        <w:t> and strained </w:t>
      </w:r>
      <w:hyperlink r:id="rId26" w:tooltip="Vegetable" w:history="1">
        <w:r w:rsidRPr="00796271">
          <w:rPr>
            <w:rStyle w:val="Hyperlink"/>
            <w:rFonts w:ascii="Times New Roman" w:hAnsi="Times New Roman" w:cs="Times New Roman"/>
            <w:color w:val="000000" w:themeColor="text1"/>
            <w:sz w:val="24"/>
            <w:szCs w:val="24"/>
            <w:u w:val="none"/>
          </w:rPr>
          <w:t>vegetables</w:t>
        </w:r>
      </w:hyperlink>
      <w:r w:rsidRPr="00796271">
        <w:rPr>
          <w:rFonts w:ascii="Times New Roman" w:hAnsi="Times New Roman" w:cs="Times New Roman"/>
          <w:color w:val="000000" w:themeColor="text1"/>
          <w:sz w:val="24"/>
          <w:szCs w:val="24"/>
        </w:rPr>
        <w:t> or </w:t>
      </w:r>
      <w:hyperlink r:id="rId27" w:tooltip="Fruit" w:history="1">
        <w:r w:rsidRPr="00796271">
          <w:rPr>
            <w:rStyle w:val="Hyperlink"/>
            <w:rFonts w:ascii="Times New Roman" w:hAnsi="Times New Roman" w:cs="Times New Roman"/>
            <w:color w:val="000000" w:themeColor="text1"/>
            <w:sz w:val="24"/>
            <w:szCs w:val="24"/>
            <w:u w:val="none"/>
          </w:rPr>
          <w:t>fruits</w:t>
        </w:r>
      </w:hyperlink>
      <w:r w:rsidRPr="00796271">
        <w:rPr>
          <w:rFonts w:ascii="Times New Roman" w:hAnsi="Times New Roman" w:cs="Times New Roman"/>
          <w:color w:val="000000" w:themeColor="text1"/>
          <w:sz w:val="24"/>
          <w:szCs w:val="24"/>
        </w:rPr>
        <w:t xml:space="preserve">. A vegetable </w:t>
      </w:r>
      <w:proofErr w:type="spellStart"/>
      <w:r w:rsidRPr="00796271">
        <w:rPr>
          <w:rFonts w:ascii="Times New Roman" w:hAnsi="Times New Roman" w:cs="Times New Roman"/>
          <w:color w:val="000000" w:themeColor="text1"/>
          <w:sz w:val="24"/>
          <w:szCs w:val="24"/>
        </w:rPr>
        <w:t>coulis</w:t>
      </w:r>
      <w:proofErr w:type="spellEnd"/>
      <w:r w:rsidRPr="00796271">
        <w:rPr>
          <w:rFonts w:ascii="Times New Roman" w:hAnsi="Times New Roman" w:cs="Times New Roman"/>
          <w:color w:val="000000" w:themeColor="text1"/>
          <w:sz w:val="24"/>
          <w:szCs w:val="24"/>
        </w:rPr>
        <w:t xml:space="preserve"> is commonly used on meat and vegetable dishes, and it can also be used as a base for </w:t>
      </w:r>
      <w:hyperlink r:id="rId28" w:tooltip="Soup" w:history="1">
        <w:r w:rsidRPr="00796271">
          <w:rPr>
            <w:rStyle w:val="Hyperlink"/>
            <w:rFonts w:ascii="Times New Roman" w:hAnsi="Times New Roman" w:cs="Times New Roman"/>
            <w:color w:val="000000" w:themeColor="text1"/>
            <w:sz w:val="24"/>
            <w:szCs w:val="24"/>
            <w:u w:val="none"/>
          </w:rPr>
          <w:t>soups</w:t>
        </w:r>
      </w:hyperlink>
      <w:r w:rsidRPr="00796271">
        <w:rPr>
          <w:rFonts w:ascii="Times New Roman" w:hAnsi="Times New Roman" w:cs="Times New Roman"/>
          <w:color w:val="000000" w:themeColor="text1"/>
          <w:sz w:val="24"/>
          <w:szCs w:val="24"/>
        </w:rPr>
        <w:t xml:space="preserve"> or other sauces. </w:t>
      </w:r>
    </w:p>
    <w:p w:rsidR="00EF65D5" w:rsidRPr="00A15FE8" w:rsidRDefault="00EF65D5" w:rsidP="00EF65D5">
      <w:pPr>
        <w:shd w:val="clear" w:color="auto" w:fill="FFFFFF"/>
        <w:spacing w:line="360" w:lineRule="auto"/>
        <w:jc w:val="both"/>
        <w:rPr>
          <w:rFonts w:ascii="Times New Roman" w:hAnsi="Times New Roman" w:cs="Times New Roman"/>
          <w:color w:val="000000" w:themeColor="text1"/>
          <w:sz w:val="24"/>
          <w:szCs w:val="24"/>
          <w:lang w:eastAsia="zh-CN"/>
        </w:rPr>
      </w:pPr>
    </w:p>
    <w:p w:rsidR="009B1B4E" w:rsidRPr="00A15FE8" w:rsidRDefault="009B1B4E" w:rsidP="009B1B4E">
      <w:pPr>
        <w:pStyle w:val="ListParagraph"/>
        <w:shd w:val="clear" w:color="auto" w:fill="FFFFFF"/>
        <w:spacing w:line="360" w:lineRule="auto"/>
        <w:ind w:left="1440"/>
        <w:jc w:val="both"/>
        <w:rPr>
          <w:rFonts w:ascii="Times New Roman" w:eastAsia="Times New Roman" w:hAnsi="Times New Roman"/>
          <w:color w:val="000000" w:themeColor="text1"/>
          <w:sz w:val="24"/>
          <w:szCs w:val="24"/>
        </w:rPr>
      </w:pPr>
    </w:p>
    <w:p w:rsidR="009B1B4E" w:rsidRPr="00A15FE8" w:rsidRDefault="009B1B4E" w:rsidP="009B1B4E">
      <w:pPr>
        <w:pStyle w:val="ListParagraph"/>
        <w:shd w:val="clear" w:color="auto" w:fill="FFFFFF"/>
        <w:spacing w:line="360" w:lineRule="auto"/>
        <w:ind w:left="1440"/>
        <w:jc w:val="both"/>
        <w:rPr>
          <w:rFonts w:ascii="Times New Roman" w:eastAsia="Times New Roman" w:hAnsi="Times New Roman"/>
          <w:color w:val="000000" w:themeColor="text1"/>
          <w:sz w:val="24"/>
          <w:szCs w:val="24"/>
        </w:rPr>
      </w:pPr>
    </w:p>
    <w:p w:rsidR="009B1B4E" w:rsidRPr="00A15FE8" w:rsidRDefault="009B1B4E" w:rsidP="009B1B4E">
      <w:pPr>
        <w:pStyle w:val="ListParagraph"/>
        <w:rPr>
          <w:rFonts w:ascii="Times New Roman" w:hAnsi="Times New Roman"/>
          <w:color w:val="000000" w:themeColor="text1"/>
          <w:sz w:val="24"/>
          <w:szCs w:val="24"/>
          <w:shd w:val="clear" w:color="auto" w:fill="FFFFFF"/>
        </w:rPr>
      </w:pPr>
    </w:p>
    <w:p w:rsidR="009B1B4E" w:rsidRPr="00A15FE8" w:rsidRDefault="009B1B4E" w:rsidP="009B1B4E">
      <w:pPr>
        <w:pStyle w:val="ListParagraph"/>
        <w:shd w:val="clear" w:color="auto" w:fill="FFFFFF"/>
        <w:spacing w:line="360" w:lineRule="auto"/>
        <w:ind w:left="1440"/>
        <w:jc w:val="both"/>
        <w:rPr>
          <w:rFonts w:ascii="Times New Roman" w:eastAsia="Times New Roman" w:hAnsi="Times New Roman"/>
          <w:color w:val="000000" w:themeColor="text1"/>
          <w:sz w:val="24"/>
          <w:szCs w:val="24"/>
        </w:rPr>
      </w:pPr>
    </w:p>
    <w:p w:rsidR="00D341DE" w:rsidRPr="00A15FE8" w:rsidRDefault="00D341DE" w:rsidP="00F21958">
      <w:pPr>
        <w:pStyle w:val="ListParagraph"/>
        <w:numPr>
          <w:ilvl w:val="0"/>
          <w:numId w:val="38"/>
        </w:numPr>
        <w:shd w:val="clear" w:color="auto" w:fill="FFFFFF"/>
        <w:spacing w:line="360" w:lineRule="auto"/>
        <w:jc w:val="both"/>
        <w:rPr>
          <w:rFonts w:ascii="Times New Roman" w:eastAsia="Times New Roman" w:hAnsi="Times New Roman"/>
          <w:color w:val="000000" w:themeColor="text1"/>
          <w:sz w:val="24"/>
          <w:szCs w:val="24"/>
        </w:rPr>
      </w:pPr>
      <w:r w:rsidRPr="00A15FE8">
        <w:rPr>
          <w:rFonts w:ascii="Times New Roman" w:hAnsi="Times New Roman"/>
          <w:color w:val="000000" w:themeColor="text1"/>
          <w:sz w:val="24"/>
          <w:szCs w:val="24"/>
          <w:shd w:val="clear" w:color="auto" w:fill="FFFFFF"/>
        </w:rPr>
        <w:lastRenderedPageBreak/>
        <w:t xml:space="preserve">Fruit </w:t>
      </w:r>
      <w:proofErr w:type="spellStart"/>
      <w:r w:rsidRPr="00A15FE8">
        <w:rPr>
          <w:rFonts w:ascii="Times New Roman" w:hAnsi="Times New Roman"/>
          <w:color w:val="000000" w:themeColor="text1"/>
          <w:sz w:val="24"/>
          <w:szCs w:val="24"/>
          <w:shd w:val="clear" w:color="auto" w:fill="FFFFFF"/>
        </w:rPr>
        <w:t>coulis</w:t>
      </w:r>
      <w:proofErr w:type="spellEnd"/>
      <w:r w:rsidRPr="00A15FE8">
        <w:rPr>
          <w:rFonts w:ascii="Times New Roman" w:hAnsi="Times New Roman"/>
          <w:color w:val="000000" w:themeColor="text1"/>
          <w:sz w:val="24"/>
          <w:szCs w:val="24"/>
          <w:shd w:val="clear" w:color="auto" w:fill="FFFFFF"/>
        </w:rPr>
        <w:t xml:space="preserve"> are most often used on </w:t>
      </w:r>
      <w:hyperlink r:id="rId29" w:tooltip="Dessert" w:history="1">
        <w:r w:rsidRPr="00A15FE8">
          <w:rPr>
            <w:rStyle w:val="Hyperlink"/>
            <w:rFonts w:ascii="Times New Roman" w:hAnsi="Times New Roman"/>
            <w:color w:val="000000" w:themeColor="text1"/>
            <w:sz w:val="24"/>
            <w:szCs w:val="24"/>
            <w:u w:val="none"/>
            <w:shd w:val="clear" w:color="auto" w:fill="FFFFFF"/>
          </w:rPr>
          <w:t>desserts</w:t>
        </w:r>
      </w:hyperlink>
      <w:r w:rsidRPr="00A15FE8">
        <w:rPr>
          <w:rFonts w:ascii="Times New Roman" w:hAnsi="Times New Roman"/>
          <w:color w:val="000000" w:themeColor="text1"/>
          <w:sz w:val="24"/>
          <w:szCs w:val="24"/>
          <w:shd w:val="clear" w:color="auto" w:fill="FFFFFF"/>
        </w:rPr>
        <w:t>. </w:t>
      </w:r>
      <w:hyperlink r:id="rId30" w:tooltip="Raspberry" w:history="1">
        <w:r w:rsidRPr="00A15FE8">
          <w:rPr>
            <w:rStyle w:val="Hyperlink"/>
            <w:rFonts w:ascii="Times New Roman" w:hAnsi="Times New Roman"/>
            <w:color w:val="000000" w:themeColor="text1"/>
            <w:sz w:val="24"/>
            <w:szCs w:val="24"/>
            <w:u w:val="none"/>
            <w:shd w:val="clear" w:color="auto" w:fill="FFFFFF"/>
          </w:rPr>
          <w:t>Raspberry</w:t>
        </w:r>
      </w:hyperlink>
      <w:r w:rsidRPr="00A15FE8">
        <w:rPr>
          <w:rFonts w:ascii="Times New Roman" w:hAnsi="Times New Roman"/>
          <w:color w:val="000000" w:themeColor="text1"/>
          <w:sz w:val="24"/>
          <w:szCs w:val="24"/>
          <w:shd w:val="clear" w:color="auto" w:fill="FFFFFF"/>
        </w:rPr>
        <w:t> </w:t>
      </w:r>
      <w:proofErr w:type="spellStart"/>
      <w:r w:rsidRPr="00A15FE8">
        <w:rPr>
          <w:rFonts w:ascii="Times New Roman" w:hAnsi="Times New Roman"/>
          <w:color w:val="000000" w:themeColor="text1"/>
          <w:sz w:val="24"/>
          <w:szCs w:val="24"/>
          <w:shd w:val="clear" w:color="auto" w:fill="FFFFFF"/>
        </w:rPr>
        <w:t>coulis</w:t>
      </w:r>
      <w:proofErr w:type="spellEnd"/>
      <w:r w:rsidRPr="00A15FE8">
        <w:rPr>
          <w:rFonts w:ascii="Times New Roman" w:hAnsi="Times New Roman"/>
          <w:color w:val="000000" w:themeColor="text1"/>
          <w:sz w:val="24"/>
          <w:szCs w:val="24"/>
          <w:shd w:val="clear" w:color="auto" w:fill="FFFFFF"/>
        </w:rPr>
        <w:t>, for example, is especially popular with poached </w:t>
      </w:r>
      <w:hyperlink r:id="rId31" w:tooltip="Apples" w:history="1">
        <w:r w:rsidRPr="00A15FE8">
          <w:rPr>
            <w:rStyle w:val="Hyperlink"/>
            <w:rFonts w:ascii="Times New Roman" w:hAnsi="Times New Roman"/>
            <w:color w:val="000000" w:themeColor="text1"/>
            <w:sz w:val="24"/>
            <w:szCs w:val="24"/>
            <w:u w:val="none"/>
            <w:shd w:val="clear" w:color="auto" w:fill="FFFFFF"/>
          </w:rPr>
          <w:t>apples</w:t>
        </w:r>
      </w:hyperlink>
      <w:r w:rsidRPr="00A15FE8">
        <w:rPr>
          <w:rFonts w:ascii="Times New Roman" w:hAnsi="Times New Roman"/>
          <w:color w:val="000000" w:themeColor="text1"/>
          <w:sz w:val="24"/>
          <w:szCs w:val="24"/>
          <w:shd w:val="clear" w:color="auto" w:fill="FFFFFF"/>
        </w:rPr>
        <w:t> or </w:t>
      </w:r>
      <w:hyperlink r:id="rId32" w:tooltip="Key lime pie" w:history="1">
        <w:r w:rsidRPr="00A15FE8">
          <w:rPr>
            <w:rStyle w:val="Hyperlink"/>
            <w:rFonts w:ascii="Times New Roman" w:hAnsi="Times New Roman"/>
            <w:color w:val="000000" w:themeColor="text1"/>
            <w:sz w:val="24"/>
            <w:szCs w:val="24"/>
            <w:u w:val="none"/>
            <w:shd w:val="clear" w:color="auto" w:fill="FFFFFF"/>
          </w:rPr>
          <w:t>Key lime pie</w:t>
        </w:r>
      </w:hyperlink>
      <w:r w:rsidRPr="00A15FE8">
        <w:rPr>
          <w:rFonts w:ascii="Times New Roman" w:hAnsi="Times New Roman"/>
          <w:color w:val="000000" w:themeColor="text1"/>
          <w:sz w:val="24"/>
          <w:szCs w:val="24"/>
          <w:shd w:val="clear" w:color="auto" w:fill="FFFFFF"/>
        </w:rPr>
        <w:t>.</w:t>
      </w:r>
    </w:p>
    <w:p w:rsidR="00D341DE" w:rsidRPr="00A15FE8" w:rsidRDefault="00D341DE" w:rsidP="009B1B4E">
      <w:pPr>
        <w:pStyle w:val="ListParagraph"/>
        <w:shd w:val="clear" w:color="auto" w:fill="FFFFFF"/>
        <w:spacing w:before="180" w:after="180" w:line="360" w:lineRule="auto"/>
        <w:ind w:left="1440"/>
        <w:jc w:val="both"/>
        <w:rPr>
          <w:rFonts w:ascii="Times New Roman" w:eastAsia="Times New Roman" w:hAnsi="Times New Roman"/>
          <w:color w:val="000000" w:themeColor="text1"/>
          <w:sz w:val="2"/>
          <w:szCs w:val="24"/>
        </w:rPr>
      </w:pPr>
    </w:p>
    <w:p w:rsidR="00D341DE" w:rsidRPr="00A15FE8" w:rsidRDefault="00806D38" w:rsidP="009B1B4E">
      <w:pPr>
        <w:spacing w:line="360" w:lineRule="auto"/>
        <w:jc w:val="both"/>
        <w:rPr>
          <w:rFonts w:ascii="Times New Roman" w:hAnsi="Times New Roman" w:cs="Times New Roman"/>
          <w:color w:val="000000" w:themeColor="text1"/>
          <w:sz w:val="21"/>
          <w:szCs w:val="21"/>
          <w:shd w:val="clear" w:color="auto" w:fill="FFFFFF"/>
          <w:lang w:eastAsia="zh-CN"/>
        </w:rPr>
      </w:pPr>
      <w:r w:rsidRPr="00A15FE8">
        <w:rPr>
          <w:rFonts w:ascii="Times New Roman" w:hAnsi="Times New Roman" w:cs="Times New Roman"/>
          <w:color w:val="000000" w:themeColor="text1"/>
          <w:sz w:val="21"/>
          <w:szCs w:val="21"/>
          <w:shd w:val="clear" w:color="auto" w:fill="FFFFFF"/>
        </w:rPr>
        <w:t xml:space="preserve">Butterscotch is a type of soft-crack candy created by </w:t>
      </w:r>
      <w:r w:rsidRPr="00A15FE8">
        <w:rPr>
          <w:rStyle w:val="fcup0c"/>
          <w:rFonts w:ascii="Times New Roman" w:hAnsi="Times New Roman" w:cs="Times New Roman"/>
          <w:b/>
          <w:bCs/>
          <w:color w:val="000000" w:themeColor="text1"/>
          <w:sz w:val="21"/>
          <w:szCs w:val="21"/>
          <w:shd w:val="clear" w:color="auto" w:fill="FFFFFF"/>
        </w:rPr>
        <w:t>slowly heating butter and brown sugar together</w:t>
      </w:r>
      <w:r w:rsidRPr="00A15FE8">
        <w:rPr>
          <w:rFonts w:ascii="Times New Roman" w:hAnsi="Times New Roman" w:cs="Times New Roman"/>
          <w:color w:val="000000" w:themeColor="text1"/>
          <w:sz w:val="21"/>
          <w:szCs w:val="21"/>
          <w:shd w:val="clear" w:color="auto" w:fill="FFFFFF"/>
        </w:rPr>
        <w:t xml:space="preserve">. Just like caramel, the brown sugar molecules break </w:t>
      </w:r>
      <w:proofErr w:type="gramStart"/>
      <w:r w:rsidRPr="00A15FE8">
        <w:rPr>
          <w:rFonts w:ascii="Times New Roman" w:hAnsi="Times New Roman" w:cs="Times New Roman"/>
          <w:color w:val="000000" w:themeColor="text1"/>
          <w:sz w:val="21"/>
          <w:szCs w:val="21"/>
          <w:shd w:val="clear" w:color="auto" w:fill="FFFFFF"/>
        </w:rPr>
        <w:t>down</w:t>
      </w:r>
      <w:r w:rsidR="000D3D81">
        <w:rPr>
          <w:rFonts w:ascii="Times New Roman" w:hAnsi="Times New Roman" w:cs="Times New Roman"/>
          <w:color w:val="000000" w:themeColor="text1"/>
          <w:sz w:val="21"/>
          <w:szCs w:val="21"/>
          <w:shd w:val="clear" w:color="auto" w:fill="FFFFFF"/>
        </w:rPr>
        <w:t xml:space="preserve"> </w:t>
      </w:r>
      <w:r w:rsidRPr="00A15FE8">
        <w:rPr>
          <w:rFonts w:ascii="Times New Roman" w:hAnsi="Times New Roman" w:cs="Times New Roman"/>
          <w:color w:val="000000" w:themeColor="text1"/>
          <w:sz w:val="21"/>
          <w:szCs w:val="21"/>
          <w:shd w:val="clear" w:color="auto" w:fill="FFFFFF"/>
        </w:rPr>
        <w:t xml:space="preserve"> and</w:t>
      </w:r>
      <w:proofErr w:type="gramEnd"/>
      <w:r w:rsidRPr="00A15FE8">
        <w:rPr>
          <w:rFonts w:ascii="Times New Roman" w:hAnsi="Times New Roman" w:cs="Times New Roman"/>
          <w:color w:val="000000" w:themeColor="text1"/>
          <w:sz w:val="21"/>
          <w:szCs w:val="21"/>
          <w:shd w:val="clear" w:color="auto" w:fill="FFFFFF"/>
        </w:rPr>
        <w:t xml:space="preserve">, thanks to the addition of molasses in the sugar, caramelizes into a richer, deeper </w:t>
      </w:r>
      <w:proofErr w:type="spellStart"/>
      <w:r w:rsidRPr="00A15FE8">
        <w:rPr>
          <w:rFonts w:ascii="Times New Roman" w:hAnsi="Times New Roman" w:cs="Times New Roman"/>
          <w:color w:val="000000" w:themeColor="text1"/>
          <w:sz w:val="21"/>
          <w:szCs w:val="21"/>
          <w:shd w:val="clear" w:color="auto" w:fill="FFFFFF"/>
        </w:rPr>
        <w:t>flavor</w:t>
      </w:r>
      <w:proofErr w:type="spellEnd"/>
      <w:r w:rsidRPr="00A15FE8">
        <w:rPr>
          <w:rFonts w:ascii="Times New Roman" w:hAnsi="Times New Roman" w:cs="Times New Roman"/>
          <w:color w:val="000000" w:themeColor="text1"/>
          <w:sz w:val="21"/>
          <w:szCs w:val="21"/>
          <w:shd w:val="clear" w:color="auto" w:fill="FFFFFF"/>
        </w:rPr>
        <w:t xml:space="preserve"> than classic </w:t>
      </w:r>
      <w:proofErr w:type="spellStart"/>
      <w:r w:rsidRPr="00A15FE8">
        <w:rPr>
          <w:rFonts w:ascii="Times New Roman" w:hAnsi="Times New Roman" w:cs="Times New Roman"/>
          <w:color w:val="000000" w:themeColor="text1"/>
          <w:sz w:val="21"/>
          <w:szCs w:val="21"/>
          <w:shd w:val="clear" w:color="auto" w:fill="FFFFFF"/>
        </w:rPr>
        <w:t>carame</w:t>
      </w:r>
      <w:proofErr w:type="spellEnd"/>
    </w:p>
    <w:p w:rsidR="00806D38" w:rsidRPr="00A15FE8" w:rsidRDefault="00806D38" w:rsidP="00806D38">
      <w:pPr>
        <w:shd w:val="clear" w:color="auto" w:fill="FFFFFF"/>
        <w:spacing w:line="360" w:lineRule="auto"/>
        <w:jc w:val="both"/>
        <w:rPr>
          <w:rFonts w:ascii="Times New Roman" w:hAnsi="Times New Roman" w:cs="Times New Roman"/>
          <w:color w:val="000000" w:themeColor="text1"/>
          <w:sz w:val="24"/>
          <w:szCs w:val="24"/>
          <w:lang w:eastAsia="zh-CN"/>
        </w:rPr>
      </w:pPr>
      <w:r w:rsidRPr="00A15FE8">
        <w:rPr>
          <w:rFonts w:ascii="Times New Roman" w:hAnsi="Times New Roman" w:cs="Times New Roman"/>
          <w:color w:val="000000" w:themeColor="text1"/>
          <w:sz w:val="24"/>
          <w:szCs w:val="24"/>
          <w:lang w:val="en-US" w:eastAsia="zh-CN"/>
        </w:rPr>
        <w:t xml:space="preserve">Eight </w:t>
      </w:r>
      <w:r w:rsidRPr="00A15FE8">
        <w:rPr>
          <w:rFonts w:ascii="Times New Roman" w:eastAsia="Times New Roman" w:hAnsi="Times New Roman" w:cs="Times New Roman"/>
          <w:bCs/>
          <w:color w:val="000000" w:themeColor="text1"/>
          <w:sz w:val="24"/>
          <w:szCs w:val="24"/>
        </w:rPr>
        <w:t>Essential Dessert Sauces</w:t>
      </w:r>
      <w:r w:rsidRPr="00A15FE8">
        <w:rPr>
          <w:rFonts w:ascii="Times New Roman" w:hAnsi="Times New Roman" w:cs="Times New Roman"/>
          <w:bCs/>
          <w:color w:val="000000" w:themeColor="text1"/>
          <w:sz w:val="24"/>
          <w:szCs w:val="24"/>
          <w:lang w:eastAsia="zh-CN"/>
        </w:rPr>
        <w:t>:</w:t>
      </w:r>
    </w:p>
    <w:p w:rsidR="006F0D10" w:rsidRPr="00A15FE8" w:rsidRDefault="006F0D10" w:rsidP="00F21958">
      <w:pPr>
        <w:numPr>
          <w:ilvl w:val="0"/>
          <w:numId w:val="39"/>
        </w:numPr>
        <w:shd w:val="clear" w:color="auto" w:fill="FFFFFF"/>
        <w:spacing w:after="60" w:line="240" w:lineRule="auto"/>
        <w:rPr>
          <w:rFonts w:ascii="Times New Roman" w:eastAsia="Times New Roman" w:hAnsi="Times New Roman" w:cs="Times New Roman"/>
          <w:color w:val="000000" w:themeColor="text1"/>
          <w:sz w:val="24"/>
          <w:szCs w:val="24"/>
        </w:rPr>
      </w:pPr>
      <w:r w:rsidRPr="00A15FE8">
        <w:rPr>
          <w:rFonts w:ascii="Times New Roman" w:eastAsia="Times New Roman" w:hAnsi="Times New Roman" w:cs="Times New Roman"/>
          <w:color w:val="000000" w:themeColor="text1"/>
          <w:sz w:val="24"/>
          <w:szCs w:val="24"/>
        </w:rPr>
        <w:t>Strawberry Sauce. ...</w:t>
      </w:r>
    </w:p>
    <w:p w:rsidR="006F0D10" w:rsidRPr="00A15FE8" w:rsidRDefault="006F0D10" w:rsidP="00F21958">
      <w:pPr>
        <w:numPr>
          <w:ilvl w:val="0"/>
          <w:numId w:val="39"/>
        </w:numPr>
        <w:shd w:val="clear" w:color="auto" w:fill="FFFFFF"/>
        <w:spacing w:after="60" w:line="240" w:lineRule="auto"/>
        <w:rPr>
          <w:rFonts w:ascii="Times New Roman" w:eastAsia="Times New Roman" w:hAnsi="Times New Roman" w:cs="Times New Roman"/>
          <w:color w:val="000000" w:themeColor="text1"/>
          <w:sz w:val="24"/>
          <w:szCs w:val="24"/>
        </w:rPr>
      </w:pPr>
      <w:r w:rsidRPr="00A15FE8">
        <w:rPr>
          <w:rFonts w:ascii="Times New Roman" w:eastAsia="Times New Roman" w:hAnsi="Times New Roman" w:cs="Times New Roman"/>
          <w:color w:val="000000" w:themeColor="text1"/>
          <w:sz w:val="24"/>
          <w:szCs w:val="24"/>
        </w:rPr>
        <w:t>Hot Fudge Sauce. ...</w:t>
      </w:r>
    </w:p>
    <w:p w:rsidR="006F0D10" w:rsidRPr="00A15FE8" w:rsidRDefault="006F0D10" w:rsidP="00F21958">
      <w:pPr>
        <w:numPr>
          <w:ilvl w:val="0"/>
          <w:numId w:val="39"/>
        </w:numPr>
        <w:shd w:val="clear" w:color="auto" w:fill="FFFFFF"/>
        <w:spacing w:after="60" w:line="240" w:lineRule="auto"/>
        <w:rPr>
          <w:rFonts w:ascii="Times New Roman" w:eastAsia="Times New Roman" w:hAnsi="Times New Roman" w:cs="Times New Roman"/>
          <w:color w:val="000000" w:themeColor="text1"/>
          <w:sz w:val="24"/>
          <w:szCs w:val="24"/>
        </w:rPr>
      </w:pPr>
      <w:r w:rsidRPr="00A15FE8">
        <w:rPr>
          <w:rFonts w:ascii="Times New Roman" w:eastAsia="Times New Roman" w:hAnsi="Times New Roman" w:cs="Times New Roman"/>
          <w:color w:val="000000" w:themeColor="text1"/>
          <w:sz w:val="24"/>
          <w:szCs w:val="24"/>
        </w:rPr>
        <w:t xml:space="preserve">Classic Crème </w:t>
      </w:r>
      <w:proofErr w:type="spellStart"/>
      <w:r w:rsidRPr="00A15FE8">
        <w:rPr>
          <w:rFonts w:ascii="Times New Roman" w:eastAsia="Times New Roman" w:hAnsi="Times New Roman" w:cs="Times New Roman"/>
          <w:color w:val="000000" w:themeColor="text1"/>
          <w:sz w:val="24"/>
          <w:szCs w:val="24"/>
        </w:rPr>
        <w:t>Anglaise</w:t>
      </w:r>
      <w:proofErr w:type="spellEnd"/>
      <w:r w:rsidRPr="00A15FE8">
        <w:rPr>
          <w:rFonts w:ascii="Times New Roman" w:eastAsia="Times New Roman" w:hAnsi="Times New Roman" w:cs="Times New Roman"/>
          <w:color w:val="000000" w:themeColor="text1"/>
          <w:sz w:val="24"/>
          <w:szCs w:val="24"/>
        </w:rPr>
        <w:t>. ...</w:t>
      </w:r>
    </w:p>
    <w:p w:rsidR="006F0D10" w:rsidRPr="00A15FE8" w:rsidRDefault="006F0D10" w:rsidP="00F21958">
      <w:pPr>
        <w:numPr>
          <w:ilvl w:val="0"/>
          <w:numId w:val="39"/>
        </w:numPr>
        <w:shd w:val="clear" w:color="auto" w:fill="FFFFFF"/>
        <w:spacing w:after="60" w:line="240" w:lineRule="auto"/>
        <w:rPr>
          <w:rFonts w:ascii="Times New Roman" w:eastAsia="Times New Roman" w:hAnsi="Times New Roman" w:cs="Times New Roman"/>
          <w:color w:val="000000" w:themeColor="text1"/>
          <w:sz w:val="24"/>
          <w:szCs w:val="24"/>
        </w:rPr>
      </w:pPr>
      <w:r w:rsidRPr="00A15FE8">
        <w:rPr>
          <w:rFonts w:ascii="Times New Roman" w:eastAsia="Times New Roman" w:hAnsi="Times New Roman" w:cs="Times New Roman"/>
          <w:color w:val="000000" w:themeColor="text1"/>
          <w:sz w:val="24"/>
          <w:szCs w:val="24"/>
        </w:rPr>
        <w:t>Salted Caramel Sauce. ...</w:t>
      </w:r>
    </w:p>
    <w:p w:rsidR="006F0D10" w:rsidRPr="00A15FE8" w:rsidRDefault="006F0D10" w:rsidP="00F21958">
      <w:pPr>
        <w:numPr>
          <w:ilvl w:val="0"/>
          <w:numId w:val="39"/>
        </w:numPr>
        <w:shd w:val="clear" w:color="auto" w:fill="FFFFFF"/>
        <w:spacing w:after="60" w:line="240" w:lineRule="auto"/>
        <w:rPr>
          <w:rFonts w:ascii="Times New Roman" w:eastAsia="Times New Roman" w:hAnsi="Times New Roman" w:cs="Times New Roman"/>
          <w:color w:val="000000" w:themeColor="text1"/>
          <w:sz w:val="24"/>
          <w:szCs w:val="24"/>
        </w:rPr>
      </w:pPr>
      <w:r w:rsidRPr="00A15FE8">
        <w:rPr>
          <w:rFonts w:ascii="Times New Roman" w:eastAsia="Times New Roman" w:hAnsi="Times New Roman" w:cs="Times New Roman"/>
          <w:color w:val="000000" w:themeColor="text1"/>
          <w:sz w:val="24"/>
          <w:szCs w:val="24"/>
        </w:rPr>
        <w:t>Fresh Blueberry Sauce. ...</w:t>
      </w:r>
    </w:p>
    <w:p w:rsidR="006F0D10" w:rsidRPr="00A15FE8" w:rsidRDefault="006F0D10" w:rsidP="00F21958">
      <w:pPr>
        <w:numPr>
          <w:ilvl w:val="0"/>
          <w:numId w:val="39"/>
        </w:numPr>
        <w:shd w:val="clear" w:color="auto" w:fill="FFFFFF"/>
        <w:spacing w:after="60" w:line="240" w:lineRule="auto"/>
        <w:rPr>
          <w:rFonts w:ascii="Times New Roman" w:eastAsia="Times New Roman" w:hAnsi="Times New Roman" w:cs="Times New Roman"/>
          <w:color w:val="000000" w:themeColor="text1"/>
          <w:sz w:val="24"/>
          <w:szCs w:val="24"/>
        </w:rPr>
      </w:pPr>
      <w:r w:rsidRPr="00A15FE8">
        <w:rPr>
          <w:rFonts w:ascii="Times New Roman" w:eastAsia="Times New Roman" w:hAnsi="Times New Roman" w:cs="Times New Roman"/>
          <w:color w:val="000000" w:themeColor="text1"/>
          <w:sz w:val="24"/>
          <w:szCs w:val="24"/>
        </w:rPr>
        <w:t>Chocolate Shell. ...</w:t>
      </w:r>
    </w:p>
    <w:p w:rsidR="006F0D10" w:rsidRPr="00585947" w:rsidRDefault="006F0D10" w:rsidP="006F0D10">
      <w:pPr>
        <w:numPr>
          <w:ilvl w:val="0"/>
          <w:numId w:val="39"/>
        </w:numPr>
        <w:shd w:val="clear" w:color="auto" w:fill="FFFFFF"/>
        <w:spacing w:after="60" w:line="240" w:lineRule="auto"/>
        <w:rPr>
          <w:rFonts w:ascii="Times New Roman" w:eastAsia="Times New Roman" w:hAnsi="Times New Roman" w:cs="Times New Roman"/>
          <w:color w:val="000000" w:themeColor="text1"/>
          <w:sz w:val="24"/>
          <w:szCs w:val="24"/>
        </w:rPr>
      </w:pPr>
      <w:r w:rsidRPr="00A15FE8">
        <w:rPr>
          <w:rFonts w:ascii="Times New Roman" w:eastAsia="Times New Roman" w:hAnsi="Times New Roman" w:cs="Times New Roman"/>
          <w:color w:val="000000" w:themeColor="text1"/>
          <w:sz w:val="24"/>
          <w:szCs w:val="24"/>
        </w:rPr>
        <w:t>Praline Sauce</w:t>
      </w:r>
    </w:p>
    <w:p w:rsidR="00806D38" w:rsidRPr="00A15FE8" w:rsidRDefault="00806D38" w:rsidP="006F0D10">
      <w:pPr>
        <w:rPr>
          <w:rFonts w:ascii="Times New Roman" w:hAnsi="Times New Roman" w:cs="Times New Roman"/>
          <w:color w:val="000000" w:themeColor="text1"/>
          <w:lang w:eastAsia="zh-CN"/>
        </w:rPr>
      </w:pPr>
    </w:p>
    <w:p w:rsidR="00806D38" w:rsidRPr="00A15FE8" w:rsidRDefault="00806D38" w:rsidP="00AB56B2">
      <w:pPr>
        <w:pStyle w:val="Heading2"/>
        <w:rPr>
          <w:rFonts w:ascii="Times New Roman" w:hAnsi="Times New Roman" w:cs="Times New Roman"/>
          <w:color w:val="000000" w:themeColor="text1"/>
          <w:lang w:eastAsia="zh-CN"/>
        </w:rPr>
      </w:pPr>
      <w:bookmarkStart w:id="10" w:name="_Toc121018855"/>
      <w:r w:rsidRPr="00A15FE8">
        <w:rPr>
          <w:rFonts w:ascii="Times New Roman" w:hAnsi="Times New Roman" w:cs="Times New Roman"/>
          <w:color w:val="000000" w:themeColor="text1"/>
          <w:lang w:eastAsia="zh-CN"/>
        </w:rPr>
        <w:t>2.2. Preparing and blending fruits</w:t>
      </w:r>
      <w:bookmarkEnd w:id="10"/>
    </w:p>
    <w:p w:rsidR="00806D38" w:rsidRPr="00A15FE8" w:rsidRDefault="00806D38" w:rsidP="00F21958">
      <w:pPr>
        <w:pStyle w:val="ListParagraph"/>
        <w:numPr>
          <w:ilvl w:val="0"/>
          <w:numId w:val="38"/>
        </w:numPr>
        <w:shd w:val="clear" w:color="auto" w:fill="FFFFFF"/>
        <w:spacing w:line="360" w:lineRule="auto"/>
        <w:jc w:val="both"/>
        <w:rPr>
          <w:rFonts w:ascii="Times New Roman" w:hAnsi="Times New Roman"/>
          <w:b/>
          <w:color w:val="000000" w:themeColor="text1"/>
          <w:sz w:val="24"/>
          <w:szCs w:val="24"/>
          <w:lang w:eastAsia="zh-CN"/>
        </w:rPr>
      </w:pPr>
      <w:r w:rsidRPr="00A15FE8">
        <w:rPr>
          <w:rFonts w:ascii="Times New Roman" w:hAnsi="Times New Roman"/>
          <w:b/>
          <w:color w:val="000000" w:themeColor="text1"/>
          <w:sz w:val="24"/>
          <w:szCs w:val="24"/>
          <w:lang w:eastAsia="zh-CN"/>
        </w:rPr>
        <w:t>Fruit sauce</w:t>
      </w:r>
    </w:p>
    <w:p w:rsidR="00406BCE" w:rsidRPr="00A15FE8" w:rsidRDefault="00806D38" w:rsidP="00406BCE">
      <w:pPr>
        <w:pStyle w:val="ListParagraph"/>
        <w:numPr>
          <w:ilvl w:val="0"/>
          <w:numId w:val="43"/>
        </w:numPr>
        <w:shd w:val="clear" w:color="auto" w:fill="FFFFFF"/>
        <w:spacing w:line="360" w:lineRule="auto"/>
        <w:ind w:left="1350" w:hanging="450"/>
        <w:jc w:val="both"/>
        <w:rPr>
          <w:rFonts w:ascii="Times New Roman" w:eastAsia="Times New Roman" w:hAnsi="Times New Roman"/>
          <w:color w:val="000000" w:themeColor="text1"/>
          <w:sz w:val="24"/>
          <w:szCs w:val="24"/>
        </w:rPr>
      </w:pPr>
      <w:r w:rsidRPr="00A15FE8">
        <w:rPr>
          <w:rFonts w:ascii="Times New Roman" w:hAnsi="Times New Roman"/>
          <w:color w:val="000000" w:themeColor="text1"/>
          <w:sz w:val="24"/>
          <w:szCs w:val="24"/>
          <w:shd w:val="clear" w:color="auto" w:fill="FFFFFF"/>
        </w:rPr>
        <w:t xml:space="preserve">Fruit </w:t>
      </w:r>
      <w:proofErr w:type="spellStart"/>
      <w:r w:rsidRPr="00A15FE8">
        <w:rPr>
          <w:rFonts w:ascii="Times New Roman" w:hAnsi="Times New Roman"/>
          <w:color w:val="000000" w:themeColor="text1"/>
          <w:sz w:val="24"/>
          <w:szCs w:val="24"/>
          <w:shd w:val="clear" w:color="auto" w:fill="FFFFFF"/>
        </w:rPr>
        <w:t>coulis</w:t>
      </w:r>
      <w:proofErr w:type="spellEnd"/>
      <w:r w:rsidRPr="00A15FE8">
        <w:rPr>
          <w:rFonts w:ascii="Times New Roman" w:hAnsi="Times New Roman"/>
          <w:color w:val="000000" w:themeColor="text1"/>
          <w:sz w:val="24"/>
          <w:szCs w:val="24"/>
          <w:shd w:val="clear" w:color="auto" w:fill="FFFFFF"/>
        </w:rPr>
        <w:t xml:space="preserve"> are most often used on </w:t>
      </w:r>
      <w:hyperlink r:id="rId33" w:tooltip="Dessert" w:history="1">
        <w:r w:rsidRPr="00A15FE8">
          <w:rPr>
            <w:rStyle w:val="Hyperlink"/>
            <w:rFonts w:ascii="Times New Roman" w:hAnsi="Times New Roman"/>
            <w:color w:val="000000" w:themeColor="text1"/>
            <w:sz w:val="24"/>
            <w:szCs w:val="24"/>
            <w:u w:val="none"/>
            <w:shd w:val="clear" w:color="auto" w:fill="FFFFFF"/>
          </w:rPr>
          <w:t>desserts</w:t>
        </w:r>
      </w:hyperlink>
      <w:r w:rsidRPr="00A15FE8">
        <w:rPr>
          <w:rFonts w:ascii="Times New Roman" w:hAnsi="Times New Roman"/>
          <w:color w:val="000000" w:themeColor="text1"/>
          <w:sz w:val="24"/>
          <w:szCs w:val="24"/>
          <w:shd w:val="clear" w:color="auto" w:fill="FFFFFF"/>
        </w:rPr>
        <w:t>. </w:t>
      </w:r>
      <w:hyperlink r:id="rId34" w:tooltip="Raspberry" w:history="1">
        <w:r w:rsidRPr="00A15FE8">
          <w:rPr>
            <w:rStyle w:val="Hyperlink"/>
            <w:rFonts w:ascii="Times New Roman" w:hAnsi="Times New Roman"/>
            <w:color w:val="000000" w:themeColor="text1"/>
            <w:sz w:val="24"/>
            <w:szCs w:val="24"/>
            <w:u w:val="none"/>
            <w:shd w:val="clear" w:color="auto" w:fill="FFFFFF"/>
          </w:rPr>
          <w:t>Raspberry</w:t>
        </w:r>
      </w:hyperlink>
      <w:r w:rsidRPr="00A15FE8">
        <w:rPr>
          <w:rFonts w:ascii="Times New Roman" w:hAnsi="Times New Roman"/>
          <w:color w:val="000000" w:themeColor="text1"/>
          <w:sz w:val="24"/>
          <w:szCs w:val="24"/>
          <w:shd w:val="clear" w:color="auto" w:fill="FFFFFF"/>
        </w:rPr>
        <w:t> </w:t>
      </w:r>
      <w:proofErr w:type="spellStart"/>
      <w:r w:rsidRPr="00A15FE8">
        <w:rPr>
          <w:rFonts w:ascii="Times New Roman" w:hAnsi="Times New Roman"/>
          <w:color w:val="000000" w:themeColor="text1"/>
          <w:sz w:val="24"/>
          <w:szCs w:val="24"/>
          <w:shd w:val="clear" w:color="auto" w:fill="FFFFFF"/>
        </w:rPr>
        <w:t>coulis</w:t>
      </w:r>
      <w:proofErr w:type="spellEnd"/>
      <w:r w:rsidRPr="00A15FE8">
        <w:rPr>
          <w:rFonts w:ascii="Times New Roman" w:hAnsi="Times New Roman"/>
          <w:color w:val="000000" w:themeColor="text1"/>
          <w:sz w:val="24"/>
          <w:szCs w:val="24"/>
          <w:shd w:val="clear" w:color="auto" w:fill="FFFFFF"/>
        </w:rPr>
        <w:t>, for example, is especially popular with poached </w:t>
      </w:r>
      <w:hyperlink r:id="rId35" w:tooltip="Apples" w:history="1">
        <w:r w:rsidRPr="00A15FE8">
          <w:rPr>
            <w:rStyle w:val="Hyperlink"/>
            <w:rFonts w:ascii="Times New Roman" w:hAnsi="Times New Roman"/>
            <w:color w:val="000000" w:themeColor="text1"/>
            <w:sz w:val="24"/>
            <w:szCs w:val="24"/>
            <w:u w:val="none"/>
            <w:shd w:val="clear" w:color="auto" w:fill="FFFFFF"/>
          </w:rPr>
          <w:t>apples</w:t>
        </w:r>
      </w:hyperlink>
      <w:r w:rsidRPr="00A15FE8">
        <w:rPr>
          <w:rFonts w:ascii="Times New Roman" w:hAnsi="Times New Roman"/>
          <w:color w:val="000000" w:themeColor="text1"/>
          <w:sz w:val="24"/>
          <w:szCs w:val="24"/>
          <w:shd w:val="clear" w:color="auto" w:fill="FFFFFF"/>
        </w:rPr>
        <w:t> or </w:t>
      </w:r>
      <w:hyperlink r:id="rId36" w:tooltip="Key lime pie" w:history="1">
        <w:r w:rsidRPr="00A15FE8">
          <w:rPr>
            <w:rStyle w:val="Hyperlink"/>
            <w:rFonts w:ascii="Times New Roman" w:hAnsi="Times New Roman"/>
            <w:color w:val="000000" w:themeColor="text1"/>
            <w:sz w:val="24"/>
            <w:szCs w:val="24"/>
            <w:u w:val="none"/>
            <w:shd w:val="clear" w:color="auto" w:fill="FFFFFF"/>
          </w:rPr>
          <w:t>Key lime pie</w:t>
        </w:r>
      </w:hyperlink>
      <w:r w:rsidRPr="00A15FE8">
        <w:rPr>
          <w:rFonts w:ascii="Times New Roman" w:hAnsi="Times New Roman"/>
          <w:color w:val="000000" w:themeColor="text1"/>
          <w:sz w:val="24"/>
          <w:szCs w:val="24"/>
          <w:shd w:val="clear" w:color="auto" w:fill="FFFFFF"/>
        </w:rPr>
        <w:t>.</w:t>
      </w:r>
    </w:p>
    <w:p w:rsidR="00806D38" w:rsidRPr="00A15FE8" w:rsidRDefault="00806D38" w:rsidP="00406BCE">
      <w:pPr>
        <w:pStyle w:val="ListParagraph"/>
        <w:numPr>
          <w:ilvl w:val="0"/>
          <w:numId w:val="43"/>
        </w:numPr>
        <w:shd w:val="clear" w:color="auto" w:fill="FFFFFF"/>
        <w:spacing w:line="360" w:lineRule="auto"/>
        <w:ind w:left="1350" w:hanging="450"/>
        <w:jc w:val="both"/>
        <w:rPr>
          <w:rFonts w:ascii="Times New Roman" w:eastAsia="Times New Roman" w:hAnsi="Times New Roman"/>
          <w:color w:val="000000" w:themeColor="text1"/>
          <w:sz w:val="24"/>
          <w:szCs w:val="24"/>
        </w:rPr>
      </w:pPr>
      <w:r w:rsidRPr="00A15FE8">
        <w:rPr>
          <w:rFonts w:ascii="Times New Roman" w:eastAsia="Times New Roman" w:hAnsi="Times New Roman"/>
          <w:color w:val="000000" w:themeColor="text1"/>
          <w:sz w:val="24"/>
          <w:szCs w:val="24"/>
        </w:rPr>
        <w:t xml:space="preserve">The difference between fruit compote and </w:t>
      </w:r>
      <w:proofErr w:type="spellStart"/>
      <w:r w:rsidRPr="00A15FE8">
        <w:rPr>
          <w:rFonts w:ascii="Times New Roman" w:eastAsia="Times New Roman" w:hAnsi="Times New Roman"/>
          <w:color w:val="000000" w:themeColor="text1"/>
          <w:sz w:val="24"/>
          <w:szCs w:val="24"/>
        </w:rPr>
        <w:t>coulis</w:t>
      </w:r>
      <w:proofErr w:type="spellEnd"/>
      <w:r w:rsidRPr="00A15FE8">
        <w:rPr>
          <w:rFonts w:ascii="Times New Roman" w:eastAsia="Times New Roman" w:hAnsi="Times New Roman"/>
          <w:color w:val="000000" w:themeColor="text1"/>
          <w:sz w:val="24"/>
          <w:szCs w:val="24"/>
        </w:rPr>
        <w:t xml:space="preserve"> is</w:t>
      </w:r>
    </w:p>
    <w:p w:rsidR="00806D38" w:rsidRPr="00A15FE8" w:rsidRDefault="00806D38" w:rsidP="00F21958">
      <w:pPr>
        <w:pStyle w:val="ListParagraph"/>
        <w:numPr>
          <w:ilvl w:val="0"/>
          <w:numId w:val="44"/>
        </w:numPr>
        <w:shd w:val="clear" w:color="auto" w:fill="FFFFFF"/>
        <w:tabs>
          <w:tab w:val="left" w:pos="2070"/>
        </w:tabs>
        <w:spacing w:line="360" w:lineRule="auto"/>
        <w:ind w:left="2160" w:hanging="630"/>
        <w:jc w:val="both"/>
        <w:rPr>
          <w:rFonts w:ascii="Times New Roman" w:eastAsia="Times New Roman" w:hAnsi="Times New Roman"/>
          <w:color w:val="000000" w:themeColor="text1"/>
          <w:sz w:val="24"/>
          <w:szCs w:val="24"/>
        </w:rPr>
      </w:pPr>
      <w:r w:rsidRPr="00A15FE8">
        <w:rPr>
          <w:rFonts w:ascii="Times New Roman" w:eastAsia="Times New Roman" w:hAnsi="Times New Roman"/>
          <w:bCs/>
          <w:color w:val="000000" w:themeColor="text1"/>
          <w:sz w:val="24"/>
          <w:szCs w:val="24"/>
        </w:rPr>
        <w:t>Compote: Fresh or dried fruits that have been slowly cooked in a sugar syrup and cook in fat at a low temperature (under 200 degrees F).</w:t>
      </w:r>
      <w:r w:rsidRPr="00A15FE8">
        <w:rPr>
          <w:rFonts w:ascii="Times New Roman" w:eastAsia="Times New Roman" w:hAnsi="Times New Roman"/>
          <w:color w:val="000000" w:themeColor="text1"/>
          <w:sz w:val="24"/>
          <w:szCs w:val="24"/>
        </w:rPr>
        <w:t> </w:t>
      </w:r>
    </w:p>
    <w:p w:rsidR="00806D38" w:rsidRPr="00A15FE8" w:rsidRDefault="00806D38" w:rsidP="00F21958">
      <w:pPr>
        <w:pStyle w:val="ListParagraph"/>
        <w:numPr>
          <w:ilvl w:val="0"/>
          <w:numId w:val="44"/>
        </w:numPr>
        <w:shd w:val="clear" w:color="auto" w:fill="FFFFFF"/>
        <w:tabs>
          <w:tab w:val="left" w:pos="2070"/>
        </w:tabs>
        <w:spacing w:line="360" w:lineRule="auto"/>
        <w:ind w:left="2160" w:hanging="630"/>
        <w:jc w:val="both"/>
        <w:rPr>
          <w:rFonts w:ascii="Times New Roman" w:eastAsia="Times New Roman" w:hAnsi="Times New Roman"/>
          <w:color w:val="000000" w:themeColor="text1"/>
          <w:sz w:val="24"/>
          <w:szCs w:val="24"/>
        </w:rPr>
      </w:pPr>
      <w:proofErr w:type="spellStart"/>
      <w:r w:rsidRPr="00A15FE8">
        <w:rPr>
          <w:rFonts w:ascii="Times New Roman" w:eastAsia="Times New Roman" w:hAnsi="Times New Roman"/>
          <w:bCs/>
          <w:color w:val="000000" w:themeColor="text1"/>
          <w:sz w:val="24"/>
          <w:szCs w:val="24"/>
        </w:rPr>
        <w:t>Coulis</w:t>
      </w:r>
      <w:proofErr w:type="spellEnd"/>
      <w:r w:rsidRPr="00A15FE8">
        <w:rPr>
          <w:rFonts w:ascii="Times New Roman" w:eastAsia="Times New Roman" w:hAnsi="Times New Roman"/>
          <w:bCs/>
          <w:color w:val="000000" w:themeColor="text1"/>
          <w:sz w:val="24"/>
          <w:szCs w:val="24"/>
        </w:rPr>
        <w:t>: A pureed and strained fruit sauce</w:t>
      </w:r>
      <w:r w:rsidRPr="00A15FE8">
        <w:rPr>
          <w:rFonts w:ascii="Times New Roman" w:eastAsia="Times New Roman" w:hAnsi="Times New Roman"/>
          <w:color w:val="000000" w:themeColor="text1"/>
          <w:sz w:val="24"/>
          <w:szCs w:val="24"/>
        </w:rPr>
        <w:t xml:space="preserve">. </w:t>
      </w:r>
    </w:p>
    <w:p w:rsidR="00806D38" w:rsidRPr="00A15FE8" w:rsidRDefault="00806D38" w:rsidP="00806D38">
      <w:pPr>
        <w:pStyle w:val="ListParagraph"/>
        <w:shd w:val="clear" w:color="auto" w:fill="FFFFFF"/>
        <w:spacing w:line="360" w:lineRule="auto"/>
        <w:ind w:left="1440"/>
        <w:jc w:val="both"/>
        <w:rPr>
          <w:rFonts w:ascii="Times New Roman" w:eastAsia="Times New Roman" w:hAnsi="Times New Roman"/>
          <w:color w:val="000000" w:themeColor="text1"/>
          <w:sz w:val="24"/>
          <w:szCs w:val="24"/>
        </w:rPr>
      </w:pPr>
    </w:p>
    <w:p w:rsidR="00806D38" w:rsidRPr="00A15FE8" w:rsidRDefault="00806D38" w:rsidP="00F21958">
      <w:pPr>
        <w:pStyle w:val="ListParagraph"/>
        <w:numPr>
          <w:ilvl w:val="0"/>
          <w:numId w:val="45"/>
        </w:numPr>
        <w:spacing w:after="160" w:line="360" w:lineRule="auto"/>
        <w:jc w:val="both"/>
        <w:rPr>
          <w:rFonts w:ascii="Times New Roman" w:hAnsi="Times New Roman"/>
          <w:color w:val="000000" w:themeColor="text1"/>
          <w:sz w:val="24"/>
          <w:szCs w:val="24"/>
        </w:rPr>
      </w:pPr>
      <w:r w:rsidRPr="00A15FE8">
        <w:rPr>
          <w:rFonts w:ascii="Times New Roman" w:hAnsi="Times New Roman"/>
          <w:color w:val="000000" w:themeColor="text1"/>
          <w:sz w:val="24"/>
          <w:szCs w:val="24"/>
        </w:rPr>
        <w:t xml:space="preserve">berry </w:t>
      </w:r>
      <w:proofErr w:type="spellStart"/>
      <w:r w:rsidRPr="00A15FE8">
        <w:rPr>
          <w:rFonts w:ascii="Times New Roman" w:hAnsi="Times New Roman"/>
          <w:color w:val="000000" w:themeColor="text1"/>
          <w:sz w:val="24"/>
          <w:szCs w:val="24"/>
        </w:rPr>
        <w:t>coulis</w:t>
      </w:r>
      <w:proofErr w:type="spellEnd"/>
      <w:r w:rsidRPr="00A15FE8">
        <w:rPr>
          <w:rFonts w:ascii="Times New Roman" w:hAnsi="Times New Roman"/>
          <w:color w:val="000000" w:themeColor="text1"/>
          <w:sz w:val="24"/>
          <w:szCs w:val="24"/>
        </w:rPr>
        <w:t xml:space="preserve"> made of</w:t>
      </w:r>
      <w:r w:rsidRPr="00A15FE8">
        <w:rPr>
          <w:rFonts w:ascii="Times New Roman" w:hAnsi="Times New Roman"/>
          <w:color w:val="000000" w:themeColor="text1"/>
          <w:sz w:val="24"/>
          <w:szCs w:val="24"/>
          <w:lang w:eastAsia="zh-CN"/>
        </w:rPr>
        <w:t xml:space="preserve"> a</w:t>
      </w:r>
      <w:r w:rsidRPr="00A15FE8">
        <w:rPr>
          <w:rFonts w:ascii="Times New Roman" w:hAnsi="Times New Roman"/>
          <w:color w:val="000000" w:themeColor="text1"/>
          <w:sz w:val="24"/>
          <w:szCs w:val="24"/>
        </w:rPr>
        <w:t xml:space="preserve"> blend of raspberries, blueberries, blackberries and strawberries brightened with orange and lemon juices</w:t>
      </w:r>
    </w:p>
    <w:p w:rsidR="0067188F" w:rsidRPr="00A15FE8" w:rsidRDefault="0067188F" w:rsidP="0067188F">
      <w:pPr>
        <w:spacing w:after="160" w:line="360" w:lineRule="auto"/>
        <w:jc w:val="both"/>
        <w:rPr>
          <w:rFonts w:ascii="Times New Roman" w:hAnsi="Times New Roman" w:cs="Times New Roman"/>
          <w:color w:val="000000" w:themeColor="text1"/>
          <w:sz w:val="24"/>
          <w:szCs w:val="24"/>
          <w:lang w:eastAsia="zh-CN"/>
        </w:rPr>
      </w:pPr>
    </w:p>
    <w:p w:rsidR="0067188F" w:rsidRPr="00A15FE8" w:rsidRDefault="0067188F" w:rsidP="0067188F">
      <w:pPr>
        <w:spacing w:after="160" w:line="360" w:lineRule="auto"/>
        <w:jc w:val="both"/>
        <w:rPr>
          <w:rFonts w:ascii="Times New Roman" w:hAnsi="Times New Roman" w:cs="Times New Roman"/>
          <w:color w:val="000000" w:themeColor="text1"/>
          <w:sz w:val="24"/>
          <w:szCs w:val="24"/>
          <w:lang w:eastAsia="zh-CN"/>
        </w:rPr>
      </w:pPr>
    </w:p>
    <w:p w:rsidR="00806D38" w:rsidRPr="00A15FE8" w:rsidRDefault="00806D38" w:rsidP="0067188F">
      <w:pPr>
        <w:pStyle w:val="Heading2"/>
        <w:rPr>
          <w:rFonts w:ascii="Times New Roman" w:hAnsi="Times New Roman" w:cs="Times New Roman"/>
          <w:color w:val="000000" w:themeColor="text1"/>
          <w:lang w:eastAsia="zh-CN"/>
        </w:rPr>
      </w:pPr>
      <w:bookmarkStart w:id="11" w:name="_Toc121018856"/>
      <w:r w:rsidRPr="00A15FE8">
        <w:rPr>
          <w:rFonts w:ascii="Times New Roman" w:hAnsi="Times New Roman" w:cs="Times New Roman"/>
          <w:color w:val="000000" w:themeColor="text1"/>
          <w:sz w:val="24"/>
          <w:lang w:eastAsia="zh-CN"/>
        </w:rPr>
        <w:t>2.3</w:t>
      </w:r>
      <w:proofErr w:type="gramStart"/>
      <w:r w:rsidRPr="00A15FE8">
        <w:rPr>
          <w:rFonts w:ascii="Times New Roman" w:hAnsi="Times New Roman" w:cs="Times New Roman"/>
          <w:color w:val="000000" w:themeColor="text1"/>
          <w:sz w:val="24"/>
          <w:lang w:eastAsia="zh-CN"/>
        </w:rPr>
        <w:t>.</w:t>
      </w:r>
      <w:r w:rsidRPr="00A15FE8">
        <w:rPr>
          <w:rFonts w:ascii="Times New Roman" w:hAnsi="Times New Roman" w:cs="Times New Roman"/>
          <w:color w:val="000000" w:themeColor="text1"/>
          <w:lang w:eastAsia="zh-CN"/>
        </w:rPr>
        <w:t>Garnishes</w:t>
      </w:r>
      <w:proofErr w:type="gramEnd"/>
      <w:r w:rsidRPr="00A15FE8">
        <w:rPr>
          <w:rFonts w:ascii="Times New Roman" w:hAnsi="Times New Roman" w:cs="Times New Roman"/>
          <w:color w:val="000000" w:themeColor="text1"/>
          <w:lang w:eastAsia="zh-CN"/>
        </w:rPr>
        <w:t>, glazes and finishes preparation</w:t>
      </w:r>
      <w:bookmarkEnd w:id="11"/>
    </w:p>
    <w:p w:rsidR="00806D38" w:rsidRPr="00A15FE8" w:rsidRDefault="00806D38" w:rsidP="00806D38">
      <w:pPr>
        <w:spacing w:line="360" w:lineRule="auto"/>
        <w:ind w:firstLine="720"/>
        <w:jc w:val="both"/>
        <w:rPr>
          <w:rFonts w:ascii="Times New Roman" w:hAnsi="Times New Roman" w:cs="Times New Roman"/>
          <w:color w:val="000000" w:themeColor="text1"/>
          <w:sz w:val="24"/>
          <w:szCs w:val="24"/>
          <w:lang w:eastAsia="zh-CN"/>
        </w:rPr>
        <w:sectPr w:rsidR="00806D38" w:rsidRPr="00A15FE8" w:rsidSect="00A67DEB">
          <w:pgSz w:w="12240" w:h="15840"/>
          <w:pgMar w:top="1440" w:right="1440" w:bottom="1440" w:left="1440" w:header="432" w:footer="0" w:gutter="0"/>
          <w:cols w:space="720"/>
          <w:docGrid w:linePitch="360"/>
        </w:sectPr>
      </w:pPr>
    </w:p>
    <w:p w:rsidR="00806D38" w:rsidRPr="00A15FE8" w:rsidRDefault="00806D38" w:rsidP="00F21958">
      <w:pPr>
        <w:pStyle w:val="ListParagraph"/>
        <w:numPr>
          <w:ilvl w:val="0"/>
          <w:numId w:val="40"/>
        </w:numPr>
        <w:spacing w:after="160" w:line="360" w:lineRule="auto"/>
        <w:jc w:val="both"/>
        <w:rPr>
          <w:rFonts w:ascii="Times New Roman" w:hAnsi="Times New Roman"/>
          <w:b/>
          <w:color w:val="000000" w:themeColor="text1"/>
          <w:sz w:val="24"/>
          <w:szCs w:val="24"/>
          <w:lang w:eastAsia="zh-CN"/>
        </w:rPr>
      </w:pPr>
      <w:r w:rsidRPr="00A15FE8">
        <w:rPr>
          <w:rFonts w:ascii="Times New Roman" w:hAnsi="Times New Roman"/>
          <w:b/>
          <w:color w:val="000000" w:themeColor="text1"/>
          <w:sz w:val="24"/>
          <w:szCs w:val="24"/>
          <w:lang w:eastAsia="zh-CN"/>
        </w:rPr>
        <w:lastRenderedPageBreak/>
        <w:t>Instant Garnishes for Desserts:</w:t>
      </w:r>
    </w:p>
    <w:p w:rsidR="00806D38" w:rsidRPr="00A15FE8" w:rsidRDefault="00806D38" w:rsidP="00F21958">
      <w:pPr>
        <w:pStyle w:val="ListParagraph"/>
        <w:numPr>
          <w:ilvl w:val="0"/>
          <w:numId w:val="42"/>
        </w:numPr>
        <w:spacing w:after="160" w:line="360" w:lineRule="auto"/>
        <w:jc w:val="both"/>
        <w:rPr>
          <w:rFonts w:ascii="Times New Roman" w:hAnsi="Times New Roman"/>
          <w:color w:val="000000" w:themeColor="text1"/>
          <w:sz w:val="24"/>
          <w:szCs w:val="24"/>
          <w:lang w:eastAsia="zh-CN"/>
        </w:rPr>
      </w:pPr>
      <w:r w:rsidRPr="00A15FE8">
        <w:rPr>
          <w:rFonts w:ascii="Times New Roman" w:hAnsi="Times New Roman"/>
          <w:color w:val="000000" w:themeColor="text1"/>
          <w:sz w:val="24"/>
          <w:szCs w:val="24"/>
          <w:lang w:eastAsia="zh-CN"/>
        </w:rPr>
        <w:t>Pomegranate Seeds.</w:t>
      </w:r>
    </w:p>
    <w:p w:rsidR="00806D38" w:rsidRPr="00A15FE8" w:rsidRDefault="00806D38" w:rsidP="00F21958">
      <w:pPr>
        <w:pStyle w:val="ListParagraph"/>
        <w:numPr>
          <w:ilvl w:val="0"/>
          <w:numId w:val="42"/>
        </w:numPr>
        <w:spacing w:after="160" w:line="360" w:lineRule="auto"/>
        <w:jc w:val="both"/>
        <w:rPr>
          <w:rFonts w:ascii="Times New Roman" w:hAnsi="Times New Roman"/>
          <w:color w:val="000000" w:themeColor="text1"/>
          <w:sz w:val="24"/>
          <w:szCs w:val="24"/>
          <w:lang w:eastAsia="zh-CN"/>
        </w:rPr>
      </w:pPr>
      <w:r w:rsidRPr="00A15FE8">
        <w:rPr>
          <w:rFonts w:ascii="Times New Roman" w:hAnsi="Times New Roman"/>
          <w:color w:val="000000" w:themeColor="text1"/>
          <w:sz w:val="24"/>
          <w:szCs w:val="24"/>
          <w:lang w:eastAsia="zh-CN"/>
        </w:rPr>
        <w:t>Slivered Almonds.</w:t>
      </w:r>
    </w:p>
    <w:p w:rsidR="00806D38" w:rsidRPr="00A15FE8" w:rsidRDefault="00806D38" w:rsidP="00F21958">
      <w:pPr>
        <w:pStyle w:val="ListParagraph"/>
        <w:numPr>
          <w:ilvl w:val="0"/>
          <w:numId w:val="42"/>
        </w:numPr>
        <w:spacing w:after="160" w:line="360" w:lineRule="auto"/>
        <w:jc w:val="both"/>
        <w:rPr>
          <w:rFonts w:ascii="Times New Roman" w:hAnsi="Times New Roman"/>
          <w:color w:val="000000" w:themeColor="text1"/>
          <w:sz w:val="24"/>
          <w:szCs w:val="24"/>
          <w:lang w:eastAsia="zh-CN"/>
        </w:rPr>
      </w:pPr>
      <w:r w:rsidRPr="00A15FE8">
        <w:rPr>
          <w:rFonts w:ascii="Times New Roman" w:hAnsi="Times New Roman"/>
          <w:color w:val="000000" w:themeColor="text1"/>
          <w:sz w:val="24"/>
          <w:szCs w:val="24"/>
          <w:lang w:eastAsia="zh-CN"/>
        </w:rPr>
        <w:t>Whole Star Anise.</w:t>
      </w:r>
    </w:p>
    <w:p w:rsidR="00806D38" w:rsidRPr="00A15FE8" w:rsidRDefault="00806D38" w:rsidP="00F21958">
      <w:pPr>
        <w:pStyle w:val="ListParagraph"/>
        <w:numPr>
          <w:ilvl w:val="0"/>
          <w:numId w:val="42"/>
        </w:numPr>
        <w:spacing w:after="160" w:line="360" w:lineRule="auto"/>
        <w:jc w:val="both"/>
        <w:rPr>
          <w:rFonts w:ascii="Times New Roman" w:hAnsi="Times New Roman"/>
          <w:color w:val="000000" w:themeColor="text1"/>
          <w:sz w:val="24"/>
          <w:szCs w:val="24"/>
          <w:lang w:eastAsia="zh-CN"/>
        </w:rPr>
      </w:pPr>
      <w:r w:rsidRPr="00A15FE8">
        <w:rPr>
          <w:rFonts w:ascii="Times New Roman" w:hAnsi="Times New Roman"/>
          <w:color w:val="000000" w:themeColor="text1"/>
          <w:sz w:val="24"/>
          <w:szCs w:val="24"/>
          <w:lang w:eastAsia="zh-CN"/>
        </w:rPr>
        <w:t>Toasted Coconut Flakes.</w:t>
      </w:r>
    </w:p>
    <w:p w:rsidR="00806D38" w:rsidRPr="00A15FE8" w:rsidRDefault="00806D38" w:rsidP="00F21958">
      <w:pPr>
        <w:pStyle w:val="ListParagraph"/>
        <w:numPr>
          <w:ilvl w:val="0"/>
          <w:numId w:val="42"/>
        </w:numPr>
        <w:spacing w:after="160" w:line="360" w:lineRule="auto"/>
        <w:jc w:val="both"/>
        <w:rPr>
          <w:rFonts w:ascii="Times New Roman" w:hAnsi="Times New Roman"/>
          <w:color w:val="000000" w:themeColor="text1"/>
          <w:sz w:val="24"/>
          <w:szCs w:val="24"/>
          <w:lang w:eastAsia="zh-CN"/>
        </w:rPr>
      </w:pPr>
      <w:r w:rsidRPr="00A15FE8">
        <w:rPr>
          <w:rFonts w:ascii="Times New Roman" w:hAnsi="Times New Roman"/>
          <w:color w:val="000000" w:themeColor="text1"/>
          <w:sz w:val="24"/>
          <w:szCs w:val="24"/>
          <w:lang w:eastAsia="zh-CN"/>
        </w:rPr>
        <w:t>Cinnamon Sticks.</w:t>
      </w:r>
    </w:p>
    <w:p w:rsidR="00806D38" w:rsidRPr="00A15FE8" w:rsidRDefault="00806D38" w:rsidP="00F21958">
      <w:pPr>
        <w:pStyle w:val="ListParagraph"/>
        <w:numPr>
          <w:ilvl w:val="0"/>
          <w:numId w:val="42"/>
        </w:numPr>
        <w:spacing w:after="160" w:line="360" w:lineRule="auto"/>
        <w:jc w:val="both"/>
        <w:rPr>
          <w:rFonts w:ascii="Times New Roman" w:hAnsi="Times New Roman"/>
          <w:color w:val="000000" w:themeColor="text1"/>
          <w:sz w:val="24"/>
          <w:szCs w:val="24"/>
          <w:lang w:eastAsia="zh-CN"/>
        </w:rPr>
      </w:pPr>
      <w:r w:rsidRPr="00A15FE8">
        <w:rPr>
          <w:rFonts w:ascii="Times New Roman" w:hAnsi="Times New Roman"/>
          <w:color w:val="000000" w:themeColor="text1"/>
          <w:sz w:val="24"/>
          <w:szCs w:val="24"/>
          <w:lang w:eastAsia="zh-CN"/>
        </w:rPr>
        <w:t>Chopped Pistachios.</w:t>
      </w:r>
    </w:p>
    <w:p w:rsidR="00806D38" w:rsidRPr="00A15FE8" w:rsidRDefault="00806D38" w:rsidP="00F21958">
      <w:pPr>
        <w:pStyle w:val="ListParagraph"/>
        <w:numPr>
          <w:ilvl w:val="0"/>
          <w:numId w:val="42"/>
        </w:numPr>
        <w:spacing w:after="160" w:line="360" w:lineRule="auto"/>
        <w:jc w:val="both"/>
        <w:rPr>
          <w:rFonts w:ascii="Times New Roman" w:hAnsi="Times New Roman"/>
          <w:color w:val="000000" w:themeColor="text1"/>
          <w:sz w:val="24"/>
          <w:szCs w:val="24"/>
          <w:lang w:eastAsia="zh-CN"/>
        </w:rPr>
      </w:pPr>
      <w:r w:rsidRPr="00A15FE8">
        <w:rPr>
          <w:rFonts w:ascii="Times New Roman" w:hAnsi="Times New Roman"/>
          <w:color w:val="000000" w:themeColor="text1"/>
          <w:sz w:val="24"/>
          <w:szCs w:val="24"/>
          <w:lang w:eastAsia="zh-CN"/>
        </w:rPr>
        <w:t>Candied Ginger.</w:t>
      </w:r>
    </w:p>
    <w:p w:rsidR="00BB2E69" w:rsidRPr="00A15FE8" w:rsidRDefault="00806D38" w:rsidP="00F21958">
      <w:pPr>
        <w:pStyle w:val="ListParagraph"/>
        <w:numPr>
          <w:ilvl w:val="0"/>
          <w:numId w:val="42"/>
        </w:numPr>
        <w:spacing w:after="160" w:line="360" w:lineRule="auto"/>
        <w:jc w:val="both"/>
        <w:rPr>
          <w:rFonts w:ascii="Times New Roman" w:hAnsi="Times New Roman"/>
          <w:color w:val="000000" w:themeColor="text1"/>
          <w:sz w:val="24"/>
          <w:szCs w:val="24"/>
          <w:lang w:eastAsia="zh-CN"/>
        </w:rPr>
      </w:pPr>
      <w:r w:rsidRPr="00A15FE8">
        <w:rPr>
          <w:rFonts w:ascii="Times New Roman" w:hAnsi="Times New Roman"/>
          <w:color w:val="000000" w:themeColor="text1"/>
          <w:sz w:val="24"/>
          <w:szCs w:val="24"/>
          <w:lang w:eastAsia="zh-CN"/>
        </w:rPr>
        <w:t xml:space="preserve">Maraschino </w:t>
      </w:r>
    </w:p>
    <w:p w:rsidR="00BB2E69" w:rsidRPr="00A15FE8" w:rsidRDefault="00406BCE" w:rsidP="00BB2E69">
      <w:pPr>
        <w:pStyle w:val="ListParagraph"/>
        <w:numPr>
          <w:ilvl w:val="0"/>
          <w:numId w:val="42"/>
        </w:numPr>
        <w:spacing w:after="160" w:line="360" w:lineRule="auto"/>
        <w:jc w:val="both"/>
        <w:rPr>
          <w:rFonts w:ascii="Times New Roman" w:hAnsi="Times New Roman"/>
          <w:color w:val="000000" w:themeColor="text1"/>
          <w:sz w:val="24"/>
          <w:szCs w:val="24"/>
          <w:lang w:eastAsia="zh-CN"/>
        </w:rPr>
        <w:sectPr w:rsidR="00BB2E69" w:rsidRPr="00A15FE8" w:rsidSect="00535AE2">
          <w:type w:val="continuous"/>
          <w:pgSz w:w="12240" w:h="15840"/>
          <w:pgMar w:top="1440" w:right="1440" w:bottom="1440" w:left="1440" w:header="720" w:footer="720" w:gutter="0"/>
          <w:cols w:num="2" w:space="720"/>
          <w:docGrid w:linePitch="360"/>
        </w:sectPr>
      </w:pPr>
      <w:r w:rsidRPr="00A15FE8">
        <w:rPr>
          <w:rFonts w:ascii="Times New Roman" w:hAnsi="Times New Roman"/>
          <w:color w:val="000000" w:themeColor="text1"/>
          <w:sz w:val="24"/>
          <w:szCs w:val="24"/>
          <w:lang w:eastAsia="zh-CN"/>
        </w:rPr>
        <w:t>Cherrie</w:t>
      </w:r>
    </w:p>
    <w:p w:rsidR="00406BCE" w:rsidRPr="00A15FE8" w:rsidRDefault="00406BCE" w:rsidP="00BB2E69">
      <w:pPr>
        <w:spacing w:line="360" w:lineRule="auto"/>
        <w:jc w:val="both"/>
        <w:rPr>
          <w:rFonts w:ascii="Times New Roman" w:hAnsi="Times New Roman" w:cs="Times New Roman"/>
          <w:color w:val="000000" w:themeColor="text1"/>
          <w:sz w:val="24"/>
          <w:szCs w:val="24"/>
          <w:lang w:eastAsia="zh-CN"/>
        </w:rPr>
      </w:pPr>
    </w:p>
    <w:p w:rsidR="00806D38" w:rsidRPr="00A15FE8" w:rsidRDefault="00806D38" w:rsidP="00F21958">
      <w:pPr>
        <w:pStyle w:val="ListParagraph"/>
        <w:numPr>
          <w:ilvl w:val="0"/>
          <w:numId w:val="40"/>
        </w:numPr>
        <w:spacing w:after="160" w:line="360" w:lineRule="auto"/>
        <w:jc w:val="both"/>
        <w:rPr>
          <w:rFonts w:ascii="Times New Roman" w:hAnsi="Times New Roman"/>
          <w:color w:val="000000" w:themeColor="text1"/>
          <w:sz w:val="24"/>
          <w:szCs w:val="24"/>
          <w:lang w:eastAsia="zh-CN"/>
        </w:rPr>
      </w:pPr>
      <w:r w:rsidRPr="00A15FE8">
        <w:rPr>
          <w:rFonts w:ascii="Times New Roman" w:hAnsi="Times New Roman"/>
          <w:color w:val="000000" w:themeColor="text1"/>
          <w:sz w:val="24"/>
          <w:szCs w:val="24"/>
          <w:lang w:eastAsia="zh-CN"/>
        </w:rPr>
        <w:t>Some of the more popular items that can be used as garnishes for desserts are:</w:t>
      </w:r>
    </w:p>
    <w:p w:rsidR="00806D38" w:rsidRPr="00A15FE8" w:rsidRDefault="00806D38" w:rsidP="00F21958">
      <w:pPr>
        <w:pStyle w:val="ListParagraph"/>
        <w:numPr>
          <w:ilvl w:val="0"/>
          <w:numId w:val="41"/>
        </w:numPr>
        <w:spacing w:after="160" w:line="360" w:lineRule="auto"/>
        <w:jc w:val="both"/>
        <w:rPr>
          <w:rFonts w:ascii="Times New Roman" w:hAnsi="Times New Roman"/>
          <w:color w:val="000000" w:themeColor="text1"/>
          <w:sz w:val="24"/>
          <w:szCs w:val="24"/>
          <w:lang w:eastAsia="zh-CN"/>
        </w:rPr>
      </w:pPr>
      <w:proofErr w:type="spellStart"/>
      <w:r w:rsidRPr="00A15FE8">
        <w:rPr>
          <w:rFonts w:ascii="Times New Roman" w:hAnsi="Times New Roman"/>
          <w:color w:val="000000" w:themeColor="text1"/>
          <w:sz w:val="24"/>
          <w:szCs w:val="24"/>
          <w:lang w:eastAsia="zh-CN"/>
        </w:rPr>
        <w:t>Tuiles</w:t>
      </w:r>
      <w:proofErr w:type="spellEnd"/>
      <w:r w:rsidRPr="00A15FE8">
        <w:rPr>
          <w:rFonts w:ascii="Times New Roman" w:hAnsi="Times New Roman"/>
          <w:color w:val="000000" w:themeColor="text1"/>
          <w:sz w:val="24"/>
          <w:szCs w:val="24"/>
          <w:lang w:eastAsia="zh-CN"/>
        </w:rPr>
        <w:t>. ...</w:t>
      </w:r>
    </w:p>
    <w:p w:rsidR="00806D38" w:rsidRPr="00A15FE8" w:rsidRDefault="00806D38" w:rsidP="00F21958">
      <w:pPr>
        <w:pStyle w:val="ListParagraph"/>
        <w:numPr>
          <w:ilvl w:val="0"/>
          <w:numId w:val="41"/>
        </w:numPr>
        <w:spacing w:after="160" w:line="360" w:lineRule="auto"/>
        <w:jc w:val="both"/>
        <w:rPr>
          <w:rFonts w:ascii="Times New Roman" w:hAnsi="Times New Roman"/>
          <w:color w:val="000000" w:themeColor="text1"/>
          <w:sz w:val="24"/>
          <w:szCs w:val="24"/>
          <w:lang w:eastAsia="zh-CN"/>
        </w:rPr>
      </w:pPr>
      <w:r w:rsidRPr="00A15FE8">
        <w:rPr>
          <w:rFonts w:ascii="Times New Roman" w:hAnsi="Times New Roman"/>
          <w:color w:val="000000" w:themeColor="text1"/>
          <w:sz w:val="24"/>
          <w:szCs w:val="24"/>
          <w:lang w:eastAsia="zh-CN"/>
        </w:rPr>
        <w:t>Meringues (hard) ...</w:t>
      </w:r>
    </w:p>
    <w:p w:rsidR="00806D38" w:rsidRPr="00A15FE8" w:rsidRDefault="00806D38" w:rsidP="00F21958">
      <w:pPr>
        <w:pStyle w:val="ListParagraph"/>
        <w:numPr>
          <w:ilvl w:val="0"/>
          <w:numId w:val="41"/>
        </w:numPr>
        <w:spacing w:after="160" w:line="360" w:lineRule="auto"/>
        <w:jc w:val="both"/>
        <w:rPr>
          <w:rFonts w:ascii="Times New Roman" w:hAnsi="Times New Roman"/>
          <w:color w:val="000000" w:themeColor="text1"/>
          <w:sz w:val="24"/>
          <w:szCs w:val="24"/>
          <w:lang w:eastAsia="zh-CN"/>
        </w:rPr>
      </w:pPr>
      <w:r w:rsidRPr="00A15FE8">
        <w:rPr>
          <w:rFonts w:ascii="Times New Roman" w:hAnsi="Times New Roman"/>
          <w:color w:val="000000" w:themeColor="text1"/>
          <w:sz w:val="24"/>
          <w:szCs w:val="24"/>
          <w:lang w:eastAsia="zh-CN"/>
        </w:rPr>
        <w:t>Sugar. ...</w:t>
      </w:r>
    </w:p>
    <w:p w:rsidR="00806D38" w:rsidRPr="00A15FE8" w:rsidRDefault="00806D38" w:rsidP="00F21958">
      <w:pPr>
        <w:pStyle w:val="ListParagraph"/>
        <w:numPr>
          <w:ilvl w:val="0"/>
          <w:numId w:val="41"/>
        </w:numPr>
        <w:spacing w:after="160" w:line="360" w:lineRule="auto"/>
        <w:jc w:val="both"/>
        <w:rPr>
          <w:rFonts w:ascii="Times New Roman" w:hAnsi="Times New Roman"/>
          <w:color w:val="000000" w:themeColor="text1"/>
          <w:sz w:val="24"/>
          <w:szCs w:val="24"/>
          <w:lang w:eastAsia="zh-CN"/>
        </w:rPr>
      </w:pPr>
      <w:r w:rsidRPr="00A15FE8">
        <w:rPr>
          <w:rFonts w:ascii="Times New Roman" w:hAnsi="Times New Roman"/>
          <w:color w:val="000000" w:themeColor="text1"/>
          <w:sz w:val="24"/>
          <w:szCs w:val="24"/>
          <w:lang w:eastAsia="zh-CN"/>
        </w:rPr>
        <w:t>Chocolate. ...</w:t>
      </w:r>
    </w:p>
    <w:p w:rsidR="00806D38" w:rsidRPr="00A15FE8" w:rsidRDefault="00806D38" w:rsidP="00F21958">
      <w:pPr>
        <w:pStyle w:val="ListParagraph"/>
        <w:numPr>
          <w:ilvl w:val="0"/>
          <w:numId w:val="41"/>
        </w:numPr>
        <w:spacing w:after="160" w:line="360" w:lineRule="auto"/>
        <w:jc w:val="both"/>
        <w:rPr>
          <w:rFonts w:ascii="Times New Roman" w:hAnsi="Times New Roman"/>
          <w:color w:val="000000" w:themeColor="text1"/>
          <w:sz w:val="24"/>
          <w:szCs w:val="24"/>
          <w:lang w:eastAsia="zh-CN"/>
        </w:rPr>
      </w:pPr>
      <w:r w:rsidRPr="00A15FE8">
        <w:rPr>
          <w:rFonts w:ascii="Times New Roman" w:hAnsi="Times New Roman"/>
          <w:color w:val="000000" w:themeColor="text1"/>
          <w:sz w:val="24"/>
          <w:szCs w:val="24"/>
          <w:lang w:eastAsia="zh-CN"/>
        </w:rPr>
        <w:t>Marzipan/rolled fondant. ...</w:t>
      </w:r>
    </w:p>
    <w:p w:rsidR="00806D38" w:rsidRPr="00A15FE8" w:rsidRDefault="00806D38" w:rsidP="00F21958">
      <w:pPr>
        <w:pStyle w:val="ListParagraph"/>
        <w:numPr>
          <w:ilvl w:val="0"/>
          <w:numId w:val="41"/>
        </w:numPr>
        <w:spacing w:after="160" w:line="360" w:lineRule="auto"/>
        <w:jc w:val="both"/>
        <w:rPr>
          <w:rFonts w:ascii="Times New Roman" w:hAnsi="Times New Roman"/>
          <w:color w:val="000000" w:themeColor="text1"/>
          <w:sz w:val="24"/>
          <w:szCs w:val="24"/>
          <w:lang w:eastAsia="zh-CN"/>
        </w:rPr>
      </w:pPr>
      <w:r w:rsidRPr="00A15FE8">
        <w:rPr>
          <w:rFonts w:ascii="Times New Roman" w:hAnsi="Times New Roman"/>
          <w:color w:val="000000" w:themeColor="text1"/>
          <w:sz w:val="24"/>
          <w:szCs w:val="24"/>
          <w:lang w:eastAsia="zh-CN"/>
        </w:rPr>
        <w:t>Dough and Pastry. ...</w:t>
      </w:r>
    </w:p>
    <w:p w:rsidR="00806D38" w:rsidRPr="00A15FE8" w:rsidRDefault="00806D38" w:rsidP="00F21958">
      <w:pPr>
        <w:pStyle w:val="ListParagraph"/>
        <w:numPr>
          <w:ilvl w:val="0"/>
          <w:numId w:val="41"/>
        </w:numPr>
        <w:spacing w:after="160" w:line="360" w:lineRule="auto"/>
        <w:jc w:val="both"/>
        <w:rPr>
          <w:rFonts w:ascii="Times New Roman" w:hAnsi="Times New Roman"/>
          <w:color w:val="000000" w:themeColor="text1"/>
          <w:sz w:val="24"/>
          <w:szCs w:val="24"/>
          <w:lang w:eastAsia="zh-CN"/>
        </w:rPr>
      </w:pPr>
      <w:r w:rsidRPr="00A15FE8">
        <w:rPr>
          <w:rFonts w:ascii="Times New Roman" w:hAnsi="Times New Roman"/>
          <w:color w:val="000000" w:themeColor="text1"/>
          <w:sz w:val="24"/>
          <w:szCs w:val="24"/>
          <w:lang w:eastAsia="zh-CN"/>
        </w:rPr>
        <w:t>Cheese. ...</w:t>
      </w:r>
    </w:p>
    <w:p w:rsidR="00806D38" w:rsidRPr="00A15FE8" w:rsidRDefault="00806D38" w:rsidP="00F21958">
      <w:pPr>
        <w:pStyle w:val="ListParagraph"/>
        <w:numPr>
          <w:ilvl w:val="0"/>
          <w:numId w:val="41"/>
        </w:numPr>
        <w:spacing w:after="160" w:line="360" w:lineRule="auto"/>
        <w:jc w:val="both"/>
        <w:rPr>
          <w:rFonts w:ascii="Times New Roman" w:hAnsi="Times New Roman"/>
          <w:color w:val="000000" w:themeColor="text1"/>
          <w:sz w:val="24"/>
          <w:szCs w:val="24"/>
          <w:lang w:eastAsia="zh-CN"/>
        </w:rPr>
      </w:pPr>
      <w:r w:rsidRPr="00A15FE8">
        <w:rPr>
          <w:rFonts w:ascii="Times New Roman" w:hAnsi="Times New Roman"/>
          <w:color w:val="000000" w:themeColor="text1"/>
          <w:sz w:val="24"/>
          <w:szCs w:val="24"/>
          <w:lang w:eastAsia="zh-CN"/>
        </w:rPr>
        <w:t>Berries and fruit.</w:t>
      </w:r>
    </w:p>
    <w:p w:rsidR="00806D38" w:rsidRPr="00A15FE8" w:rsidRDefault="00806D38" w:rsidP="00806D38">
      <w:pPr>
        <w:spacing w:line="360" w:lineRule="auto"/>
        <w:jc w:val="both"/>
        <w:rPr>
          <w:rFonts w:ascii="Times New Roman" w:hAnsi="Times New Roman" w:cs="Times New Roman"/>
          <w:color w:val="000000" w:themeColor="text1"/>
          <w:sz w:val="24"/>
          <w:szCs w:val="24"/>
          <w:lang w:eastAsia="zh-CN"/>
        </w:rPr>
      </w:pPr>
    </w:p>
    <w:p w:rsidR="00BB2E69" w:rsidRPr="00A15FE8" w:rsidRDefault="00BB2E69" w:rsidP="00806D38">
      <w:pPr>
        <w:rPr>
          <w:rFonts w:ascii="Times New Roman" w:hAnsi="Times New Roman" w:cs="Times New Roman"/>
          <w:color w:val="000000" w:themeColor="text1"/>
          <w:sz w:val="24"/>
          <w:szCs w:val="24"/>
          <w:lang w:eastAsia="zh-CN"/>
        </w:rPr>
        <w:sectPr w:rsidR="00BB2E69" w:rsidRPr="00A15FE8" w:rsidSect="00535AE2">
          <w:type w:val="continuous"/>
          <w:pgSz w:w="11906" w:h="16838" w:code="9"/>
          <w:pgMar w:top="1440" w:right="1440" w:bottom="1440" w:left="1440" w:header="720" w:footer="720" w:gutter="0"/>
          <w:cols w:space="720"/>
          <w:docGrid w:linePitch="360"/>
        </w:sectPr>
      </w:pPr>
    </w:p>
    <w:p w:rsidR="006F0D10" w:rsidRPr="00A15FE8" w:rsidRDefault="006F0D10" w:rsidP="00806D38">
      <w:pPr>
        <w:rPr>
          <w:rFonts w:ascii="Times New Roman" w:hAnsi="Times New Roman" w:cs="Times New Roman"/>
          <w:color w:val="000000" w:themeColor="text1"/>
          <w:sz w:val="24"/>
          <w:szCs w:val="24"/>
          <w:lang w:eastAsia="zh-CN"/>
        </w:rPr>
      </w:pPr>
    </w:p>
    <w:p w:rsidR="00846817" w:rsidRPr="00A15FE8" w:rsidRDefault="00846817" w:rsidP="005B0CFF">
      <w:pPr>
        <w:rPr>
          <w:rFonts w:ascii="Times New Roman" w:hAnsi="Times New Roman" w:cs="Times New Roman"/>
          <w:color w:val="000000" w:themeColor="text1"/>
          <w:sz w:val="24"/>
          <w:szCs w:val="24"/>
          <w:lang w:eastAsia="zh-CN"/>
        </w:rPr>
      </w:pPr>
    </w:p>
    <w:p w:rsidR="00846817" w:rsidRPr="00A15FE8" w:rsidRDefault="00846817" w:rsidP="005B0CFF">
      <w:pPr>
        <w:rPr>
          <w:rFonts w:ascii="Times New Roman" w:hAnsi="Times New Roman" w:cs="Times New Roman"/>
          <w:color w:val="000000" w:themeColor="text1"/>
          <w:sz w:val="24"/>
          <w:szCs w:val="24"/>
          <w:lang w:eastAsia="zh-CN"/>
        </w:rPr>
      </w:pPr>
    </w:p>
    <w:p w:rsidR="00F971AD" w:rsidRPr="00A15FE8" w:rsidRDefault="00F971AD">
      <w:pPr>
        <w:rPr>
          <w:rFonts w:ascii="Times New Roman" w:hAnsi="Times New Roman" w:cs="Times New Roman"/>
          <w:color w:val="000000" w:themeColor="text1"/>
          <w:sz w:val="24"/>
          <w:szCs w:val="24"/>
          <w:lang w:eastAsia="zh-CN"/>
        </w:rPr>
      </w:pPr>
    </w:p>
    <w:p w:rsidR="00F971AD" w:rsidRPr="00A15FE8" w:rsidRDefault="00F971AD">
      <w:pPr>
        <w:rPr>
          <w:rFonts w:ascii="Times New Roman" w:hAnsi="Times New Roman" w:cs="Times New Roman"/>
          <w:color w:val="000000" w:themeColor="text1"/>
          <w:sz w:val="24"/>
          <w:szCs w:val="24"/>
          <w:lang w:eastAsia="zh-CN"/>
        </w:rPr>
      </w:pPr>
    </w:p>
    <w:p w:rsidR="001F65A0" w:rsidRPr="00A15FE8" w:rsidRDefault="001F65A0">
      <w:pPr>
        <w:rPr>
          <w:rFonts w:ascii="Times New Roman" w:eastAsia="Calibri" w:hAnsi="Times New Roman" w:cs="Times New Roman"/>
          <w:color w:val="000000" w:themeColor="text1"/>
          <w:szCs w:val="24"/>
        </w:rPr>
      </w:pPr>
      <w:r w:rsidRPr="00A15FE8">
        <w:rPr>
          <w:rFonts w:ascii="Times New Roman" w:hAnsi="Times New Roman" w:cs="Times New Roman"/>
          <w:color w:val="000000" w:themeColor="text1"/>
          <w:szCs w:val="24"/>
        </w:rPr>
        <w:br w:type="page"/>
      </w:r>
    </w:p>
    <w:p w:rsidR="005B0CFF" w:rsidRPr="00A15FE8" w:rsidRDefault="005B0CFF" w:rsidP="005B0CFF">
      <w:pPr>
        <w:pStyle w:val="ListParagraph"/>
        <w:spacing w:line="360" w:lineRule="auto"/>
        <w:jc w:val="both"/>
        <w:outlineLvl w:val="1"/>
        <w:rPr>
          <w:rFonts w:ascii="Times New Roman" w:hAnsi="Times New Roman"/>
          <w:color w:val="000000" w:themeColor="text1"/>
          <w:szCs w:val="24"/>
          <w:lang w:val="en-GB"/>
        </w:rPr>
      </w:pPr>
    </w:p>
    <w:tbl>
      <w:tblPr>
        <w:tblW w:w="8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tblPr>
      <w:tblGrid>
        <w:gridCol w:w="3505"/>
        <w:gridCol w:w="5063"/>
      </w:tblGrid>
      <w:tr w:rsidR="005B0CFF" w:rsidRPr="00A15FE8" w:rsidTr="00EF65D5">
        <w:tc>
          <w:tcPr>
            <w:tcW w:w="3505" w:type="dxa"/>
            <w:shd w:val="clear" w:color="auto" w:fill="D9D9D9"/>
          </w:tcPr>
          <w:p w:rsidR="005B0CFF" w:rsidRPr="00A15FE8" w:rsidRDefault="005B0CFF" w:rsidP="00445A4B">
            <w:pPr>
              <w:pStyle w:val="Heading2"/>
              <w:rPr>
                <w:rFonts w:ascii="Times New Roman" w:eastAsia="Times New Roman" w:hAnsi="Times New Roman" w:cs="Times New Roman"/>
                <w:color w:val="000000" w:themeColor="text1"/>
                <w:lang w:val="en-US" w:bidi="en-US"/>
              </w:rPr>
            </w:pPr>
            <w:bookmarkStart w:id="12" w:name="_Toc121018857"/>
            <w:r w:rsidRPr="00A15FE8">
              <w:rPr>
                <w:rFonts w:ascii="Times New Roman" w:eastAsia="Times New Roman" w:hAnsi="Times New Roman" w:cs="Times New Roman"/>
                <w:color w:val="000000" w:themeColor="text1"/>
                <w:lang w:val="en-US" w:bidi="en-US"/>
              </w:rPr>
              <w:t>SELF-CHECK 2</w:t>
            </w:r>
            <w:bookmarkEnd w:id="12"/>
          </w:p>
        </w:tc>
        <w:tc>
          <w:tcPr>
            <w:tcW w:w="5063" w:type="dxa"/>
            <w:shd w:val="clear" w:color="auto" w:fill="D9D9D9"/>
          </w:tcPr>
          <w:p w:rsidR="005B0CFF" w:rsidRPr="00A15FE8" w:rsidRDefault="00592854" w:rsidP="00592854">
            <w:pPr>
              <w:pStyle w:val="NoSpacing"/>
              <w:rPr>
                <w:color w:val="000000" w:themeColor="text1"/>
              </w:rPr>
            </w:pPr>
            <w:r w:rsidRPr="00A15FE8">
              <w:rPr>
                <w:color w:val="000000" w:themeColor="text1"/>
              </w:rPr>
              <w:t>Written exam</w:t>
            </w:r>
          </w:p>
        </w:tc>
      </w:tr>
    </w:tbl>
    <w:p w:rsidR="005B0CFF" w:rsidRPr="00A15FE8" w:rsidRDefault="005B0CFF" w:rsidP="005B0CFF">
      <w:pPr>
        <w:spacing w:after="0" w:line="360" w:lineRule="auto"/>
        <w:contextualSpacing/>
        <w:jc w:val="both"/>
        <w:outlineLvl w:val="1"/>
        <w:rPr>
          <w:rFonts w:ascii="Times New Roman" w:eastAsia="Times New Roman" w:hAnsi="Times New Roman" w:cs="Times New Roman"/>
          <w:b/>
          <w:color w:val="000000" w:themeColor="text1"/>
          <w:sz w:val="24"/>
          <w:szCs w:val="24"/>
          <w:lang w:val="en-US" w:bidi="en-US"/>
        </w:rPr>
      </w:pPr>
    </w:p>
    <w:p w:rsidR="00E0140F" w:rsidRPr="00A15FE8" w:rsidRDefault="00E0140F" w:rsidP="005B0CFF">
      <w:pPr>
        <w:rPr>
          <w:rFonts w:ascii="Times New Roman" w:hAnsi="Times New Roman" w:cs="Times New Roman"/>
          <w:b/>
          <w:color w:val="000000" w:themeColor="text1"/>
          <w:sz w:val="28"/>
          <w:lang w:val="en-US" w:eastAsia="zh-CN" w:bidi="en-US"/>
        </w:rPr>
      </w:pPr>
      <w:bookmarkStart w:id="13" w:name="_Toc121130509"/>
      <w:bookmarkStart w:id="14" w:name="_Toc121135689"/>
    </w:p>
    <w:p w:rsidR="005B0CFF" w:rsidRPr="00A15FE8" w:rsidRDefault="005B0CFF" w:rsidP="005B0CFF">
      <w:pPr>
        <w:rPr>
          <w:rFonts w:ascii="Times New Roman" w:hAnsi="Times New Roman" w:cs="Times New Roman"/>
          <w:b/>
          <w:color w:val="000000" w:themeColor="text1"/>
          <w:lang w:val="en-US" w:bidi="en-US"/>
        </w:rPr>
      </w:pPr>
      <w:r w:rsidRPr="00A15FE8">
        <w:rPr>
          <w:rFonts w:ascii="Times New Roman" w:hAnsi="Times New Roman" w:cs="Times New Roman"/>
          <w:b/>
          <w:color w:val="000000" w:themeColor="text1"/>
          <w:sz w:val="28"/>
          <w:lang w:val="en-US" w:bidi="en-US"/>
        </w:rPr>
        <w:t>Part I.  Say True or False</w:t>
      </w:r>
      <w:bookmarkEnd w:id="13"/>
      <w:bookmarkEnd w:id="14"/>
    </w:p>
    <w:p w:rsidR="00E0140F" w:rsidRPr="00A15FE8" w:rsidRDefault="00E0140F" w:rsidP="00F21958">
      <w:pPr>
        <w:pStyle w:val="ListParagraph"/>
        <w:numPr>
          <w:ilvl w:val="0"/>
          <w:numId w:val="62"/>
        </w:numPr>
        <w:spacing w:after="200" w:line="480" w:lineRule="auto"/>
        <w:rPr>
          <w:rFonts w:ascii="Times New Roman" w:hAnsi="Times New Roman"/>
          <w:color w:val="000000" w:themeColor="text1"/>
          <w:lang w:eastAsia="zh-CN"/>
        </w:rPr>
      </w:pPr>
      <w:r w:rsidRPr="00A15FE8">
        <w:rPr>
          <w:rFonts w:ascii="Times New Roman" w:hAnsi="Times New Roman"/>
          <w:color w:val="000000" w:themeColor="text1"/>
          <w:sz w:val="24"/>
          <w:szCs w:val="24"/>
          <w:lang w:eastAsia="zh-CN"/>
        </w:rPr>
        <w:t xml:space="preserve">A dessert sauce is a sauce used for desserts. It is drizzled or poured atop </w:t>
      </w:r>
      <w:proofErr w:type="gramStart"/>
      <w:r w:rsidRPr="00A15FE8">
        <w:rPr>
          <w:rFonts w:ascii="Times New Roman" w:hAnsi="Times New Roman"/>
          <w:color w:val="000000" w:themeColor="text1"/>
          <w:sz w:val="24"/>
          <w:szCs w:val="24"/>
          <w:lang w:eastAsia="zh-CN"/>
        </w:rPr>
        <w:t>various</w:t>
      </w:r>
      <w:proofErr w:type="gramEnd"/>
      <w:r w:rsidRPr="00A15FE8">
        <w:rPr>
          <w:rFonts w:ascii="Times New Roman" w:hAnsi="Times New Roman"/>
          <w:color w:val="000000" w:themeColor="text1"/>
          <w:sz w:val="24"/>
          <w:szCs w:val="24"/>
          <w:lang w:eastAsia="zh-CN"/>
        </w:rPr>
        <w:t xml:space="preserve"> of desserts.</w:t>
      </w:r>
    </w:p>
    <w:p w:rsidR="00E0140F" w:rsidRPr="00A15FE8" w:rsidRDefault="00E0140F" w:rsidP="00F21958">
      <w:pPr>
        <w:pStyle w:val="ListParagraph"/>
        <w:numPr>
          <w:ilvl w:val="0"/>
          <w:numId w:val="62"/>
        </w:numPr>
        <w:spacing w:after="200" w:line="480" w:lineRule="auto"/>
        <w:rPr>
          <w:rFonts w:ascii="Times New Roman" w:hAnsi="Times New Roman"/>
          <w:color w:val="000000" w:themeColor="text1"/>
          <w:lang w:eastAsia="zh-CN"/>
        </w:rPr>
      </w:pPr>
      <w:r w:rsidRPr="00A15FE8">
        <w:rPr>
          <w:rFonts w:ascii="Times New Roman" w:hAnsi="Times New Roman"/>
          <w:color w:val="000000" w:themeColor="text1"/>
          <w:sz w:val="24"/>
          <w:szCs w:val="24"/>
          <w:shd w:val="clear" w:color="auto" w:fill="FFFFFF"/>
        </w:rPr>
        <w:t xml:space="preserve">Fruit </w:t>
      </w:r>
      <w:proofErr w:type="spellStart"/>
      <w:r w:rsidRPr="00A15FE8">
        <w:rPr>
          <w:rFonts w:ascii="Times New Roman" w:hAnsi="Times New Roman"/>
          <w:color w:val="000000" w:themeColor="text1"/>
          <w:sz w:val="24"/>
          <w:szCs w:val="24"/>
          <w:shd w:val="clear" w:color="auto" w:fill="FFFFFF"/>
        </w:rPr>
        <w:t>coulis</w:t>
      </w:r>
      <w:proofErr w:type="spellEnd"/>
      <w:r w:rsidRPr="00A15FE8">
        <w:rPr>
          <w:rFonts w:ascii="Times New Roman" w:hAnsi="Times New Roman"/>
          <w:color w:val="000000" w:themeColor="text1"/>
          <w:sz w:val="24"/>
          <w:szCs w:val="24"/>
          <w:shd w:val="clear" w:color="auto" w:fill="FFFFFF"/>
        </w:rPr>
        <w:t xml:space="preserve"> are most often used on </w:t>
      </w:r>
      <w:hyperlink r:id="rId37" w:tooltip="Dessert" w:history="1">
        <w:r w:rsidRPr="00A15FE8">
          <w:rPr>
            <w:rStyle w:val="Hyperlink"/>
            <w:rFonts w:ascii="Times New Roman" w:hAnsi="Times New Roman"/>
            <w:color w:val="000000" w:themeColor="text1"/>
            <w:sz w:val="24"/>
            <w:szCs w:val="24"/>
            <w:u w:val="none"/>
            <w:shd w:val="clear" w:color="auto" w:fill="FFFFFF"/>
          </w:rPr>
          <w:t>desserts</w:t>
        </w:r>
      </w:hyperlink>
      <w:r w:rsidRPr="00A15FE8">
        <w:rPr>
          <w:rFonts w:ascii="Times New Roman" w:hAnsi="Times New Roman"/>
          <w:color w:val="000000" w:themeColor="text1"/>
          <w:sz w:val="24"/>
          <w:szCs w:val="24"/>
          <w:shd w:val="clear" w:color="auto" w:fill="FFFFFF"/>
        </w:rPr>
        <w:t>. </w:t>
      </w:r>
    </w:p>
    <w:p w:rsidR="00E0140F" w:rsidRPr="00A15FE8" w:rsidRDefault="00E0140F" w:rsidP="00F21958">
      <w:pPr>
        <w:pStyle w:val="ListParagraph"/>
        <w:numPr>
          <w:ilvl w:val="0"/>
          <w:numId w:val="62"/>
        </w:numPr>
        <w:spacing w:after="200" w:line="480" w:lineRule="auto"/>
        <w:rPr>
          <w:rFonts w:ascii="Times New Roman" w:hAnsi="Times New Roman"/>
          <w:color w:val="000000" w:themeColor="text1"/>
          <w:lang w:eastAsia="zh-CN"/>
        </w:rPr>
      </w:pPr>
      <w:r w:rsidRPr="00A15FE8">
        <w:rPr>
          <w:rFonts w:ascii="Times New Roman" w:hAnsi="Times New Roman"/>
          <w:color w:val="000000" w:themeColor="text1"/>
          <w:sz w:val="24"/>
          <w:szCs w:val="24"/>
          <w:lang w:eastAsia="zh-CN"/>
        </w:rPr>
        <w:t xml:space="preserve">Caramel sauce, custard, crème </w:t>
      </w:r>
      <w:proofErr w:type="spellStart"/>
      <w:r w:rsidRPr="00A15FE8">
        <w:rPr>
          <w:rFonts w:ascii="Times New Roman" w:hAnsi="Times New Roman"/>
          <w:color w:val="000000" w:themeColor="text1"/>
          <w:sz w:val="24"/>
          <w:szCs w:val="24"/>
          <w:lang w:eastAsia="zh-CN"/>
        </w:rPr>
        <w:t>anglaise</w:t>
      </w:r>
      <w:proofErr w:type="spellEnd"/>
      <w:r w:rsidRPr="00A15FE8">
        <w:rPr>
          <w:rFonts w:ascii="Times New Roman" w:hAnsi="Times New Roman"/>
          <w:color w:val="000000" w:themeColor="text1"/>
          <w:sz w:val="24"/>
          <w:szCs w:val="24"/>
          <w:lang w:eastAsia="zh-CN"/>
        </w:rPr>
        <w:t xml:space="preserve"> and chocolate sauce are not  Dessert sauce</w:t>
      </w:r>
    </w:p>
    <w:p w:rsidR="005B0CFF" w:rsidRPr="00A15FE8" w:rsidRDefault="005B0CFF" w:rsidP="005B0CFF">
      <w:pPr>
        <w:autoSpaceDE w:val="0"/>
        <w:autoSpaceDN w:val="0"/>
        <w:adjustRightInd w:val="0"/>
        <w:spacing w:after="0" w:line="360" w:lineRule="auto"/>
        <w:contextualSpacing/>
        <w:rPr>
          <w:rFonts w:ascii="Times New Roman" w:eastAsia="Calibri" w:hAnsi="Times New Roman" w:cs="Times New Roman"/>
          <w:b/>
          <w:color w:val="000000" w:themeColor="text1"/>
          <w:sz w:val="28"/>
          <w:szCs w:val="28"/>
          <w:lang w:val="en-US"/>
        </w:rPr>
      </w:pPr>
      <w:r w:rsidRPr="00A15FE8">
        <w:rPr>
          <w:rFonts w:ascii="Times New Roman" w:eastAsia="Calibri" w:hAnsi="Times New Roman" w:cs="Times New Roman"/>
          <w:b/>
          <w:color w:val="000000" w:themeColor="text1"/>
          <w:sz w:val="28"/>
          <w:szCs w:val="28"/>
          <w:lang w:val="en-US"/>
        </w:rPr>
        <w:t>Part II. Short answer</w:t>
      </w:r>
    </w:p>
    <w:p w:rsidR="00E0140F" w:rsidRPr="00A15FE8" w:rsidRDefault="00E0140F" w:rsidP="00F21958">
      <w:pPr>
        <w:pStyle w:val="ListParagraph"/>
        <w:numPr>
          <w:ilvl w:val="0"/>
          <w:numId w:val="63"/>
        </w:numPr>
        <w:spacing w:after="200" w:line="276" w:lineRule="auto"/>
        <w:rPr>
          <w:rFonts w:ascii="Times New Roman" w:hAnsi="Times New Roman"/>
          <w:color w:val="000000" w:themeColor="text1"/>
          <w:lang w:eastAsia="zh-CN"/>
        </w:rPr>
      </w:pPr>
      <w:r w:rsidRPr="00A15FE8">
        <w:rPr>
          <w:rFonts w:ascii="Times New Roman" w:hAnsi="Times New Roman"/>
          <w:color w:val="000000" w:themeColor="text1"/>
          <w:sz w:val="24"/>
          <w:szCs w:val="24"/>
          <w:lang w:eastAsia="zh-CN"/>
        </w:rPr>
        <w:t xml:space="preserve">What is the </w:t>
      </w:r>
      <w:r w:rsidRPr="00A15FE8">
        <w:rPr>
          <w:rFonts w:ascii="Times New Roman" w:eastAsia="Times New Roman" w:hAnsi="Times New Roman"/>
          <w:color w:val="000000" w:themeColor="text1"/>
          <w:sz w:val="24"/>
          <w:szCs w:val="24"/>
        </w:rPr>
        <w:t xml:space="preserve">difference between fruit compote and </w:t>
      </w:r>
      <w:proofErr w:type="spellStart"/>
      <w:r w:rsidRPr="00A15FE8">
        <w:rPr>
          <w:rFonts w:ascii="Times New Roman" w:eastAsia="Times New Roman" w:hAnsi="Times New Roman"/>
          <w:color w:val="000000" w:themeColor="text1"/>
          <w:sz w:val="24"/>
          <w:szCs w:val="24"/>
        </w:rPr>
        <w:t>coulis</w:t>
      </w:r>
      <w:proofErr w:type="spellEnd"/>
    </w:p>
    <w:p w:rsidR="00E0140F" w:rsidRPr="00A15FE8" w:rsidRDefault="00E0140F" w:rsidP="00E0140F">
      <w:pPr>
        <w:pStyle w:val="ListParagraph"/>
        <w:rPr>
          <w:rFonts w:ascii="Times New Roman" w:hAnsi="Times New Roman"/>
          <w:color w:val="000000" w:themeColor="text1"/>
          <w:lang w:eastAsia="zh-CN"/>
        </w:rPr>
      </w:pPr>
    </w:p>
    <w:p w:rsidR="00E0140F" w:rsidRPr="00A15FE8" w:rsidRDefault="00E0140F" w:rsidP="00E0140F">
      <w:pPr>
        <w:pStyle w:val="ListParagraph"/>
        <w:rPr>
          <w:rFonts w:ascii="Times New Roman" w:hAnsi="Times New Roman"/>
          <w:color w:val="000000" w:themeColor="text1"/>
          <w:lang w:eastAsia="zh-CN"/>
        </w:rPr>
      </w:pPr>
    </w:p>
    <w:p w:rsidR="005B0CFF" w:rsidRPr="00A15FE8" w:rsidRDefault="005B0CFF" w:rsidP="005B0CFF">
      <w:pPr>
        <w:pStyle w:val="ListParagraph"/>
        <w:autoSpaceDE w:val="0"/>
        <w:autoSpaceDN w:val="0"/>
        <w:adjustRightInd w:val="0"/>
        <w:spacing w:line="360" w:lineRule="auto"/>
        <w:ind w:left="360"/>
        <w:rPr>
          <w:rFonts w:ascii="Times New Roman" w:hAnsi="Times New Roman"/>
          <w:color w:val="000000" w:themeColor="text1"/>
          <w:sz w:val="24"/>
          <w:szCs w:val="28"/>
          <w:u w:val="single"/>
          <w:lang w:eastAsia="zh-CN"/>
        </w:rPr>
      </w:pPr>
      <w:r w:rsidRPr="00A15FE8">
        <w:rPr>
          <w:rFonts w:ascii="Times New Roman" w:eastAsia="SimSun" w:hAnsi="Times New Roman"/>
          <w:color w:val="000000" w:themeColor="text1"/>
          <w:sz w:val="24"/>
          <w:szCs w:val="28"/>
          <w:lang w:eastAsia="zh-CN"/>
        </w:rPr>
        <w:t>.</w:t>
      </w:r>
      <w:r w:rsidR="00E0140F" w:rsidRPr="00A15FE8">
        <w:rPr>
          <w:rFonts w:ascii="Times New Roman" w:eastAsia="SimSun" w:hAnsi="Times New Roman"/>
          <w:color w:val="000000" w:themeColor="text1"/>
          <w:sz w:val="24"/>
          <w:szCs w:val="28"/>
          <w:u w:val="single"/>
          <w:lang w:eastAsia="zh-CN"/>
        </w:rPr>
        <w:tab/>
      </w:r>
      <w:r w:rsidR="00E0140F" w:rsidRPr="00A15FE8">
        <w:rPr>
          <w:rFonts w:ascii="Times New Roman" w:eastAsia="SimSun" w:hAnsi="Times New Roman"/>
          <w:color w:val="000000" w:themeColor="text1"/>
          <w:sz w:val="24"/>
          <w:szCs w:val="28"/>
          <w:u w:val="single"/>
          <w:lang w:eastAsia="zh-CN"/>
        </w:rPr>
        <w:tab/>
      </w:r>
      <w:r w:rsidR="00E0140F" w:rsidRPr="00A15FE8">
        <w:rPr>
          <w:rFonts w:ascii="Times New Roman" w:eastAsia="SimSun" w:hAnsi="Times New Roman"/>
          <w:color w:val="000000" w:themeColor="text1"/>
          <w:sz w:val="24"/>
          <w:szCs w:val="28"/>
          <w:u w:val="single"/>
          <w:lang w:eastAsia="zh-CN"/>
        </w:rPr>
        <w:tab/>
      </w:r>
      <w:r w:rsidR="00E0140F" w:rsidRPr="00A15FE8">
        <w:rPr>
          <w:rFonts w:ascii="Times New Roman" w:eastAsia="SimSun" w:hAnsi="Times New Roman"/>
          <w:color w:val="000000" w:themeColor="text1"/>
          <w:sz w:val="24"/>
          <w:szCs w:val="28"/>
          <w:u w:val="single"/>
          <w:lang w:eastAsia="zh-CN"/>
        </w:rPr>
        <w:tab/>
      </w:r>
      <w:r w:rsidR="00E0140F" w:rsidRPr="00A15FE8">
        <w:rPr>
          <w:rFonts w:ascii="Times New Roman" w:eastAsia="SimSun" w:hAnsi="Times New Roman"/>
          <w:color w:val="000000" w:themeColor="text1"/>
          <w:sz w:val="24"/>
          <w:szCs w:val="28"/>
          <w:u w:val="single"/>
          <w:lang w:eastAsia="zh-CN"/>
        </w:rPr>
        <w:tab/>
      </w:r>
      <w:r w:rsidRPr="00A15FE8">
        <w:rPr>
          <w:rFonts w:ascii="Times New Roman" w:eastAsia="SimSun" w:hAnsi="Times New Roman"/>
          <w:color w:val="000000" w:themeColor="text1"/>
          <w:sz w:val="24"/>
          <w:szCs w:val="28"/>
          <w:u w:val="single"/>
          <w:lang w:eastAsia="zh-CN"/>
        </w:rPr>
        <w:tab/>
      </w:r>
      <w:r w:rsidRPr="00A15FE8">
        <w:rPr>
          <w:rFonts w:ascii="Times New Roman" w:eastAsia="SimSun" w:hAnsi="Times New Roman"/>
          <w:color w:val="000000" w:themeColor="text1"/>
          <w:sz w:val="24"/>
          <w:szCs w:val="28"/>
          <w:u w:val="single"/>
          <w:lang w:eastAsia="zh-CN"/>
        </w:rPr>
        <w:tab/>
      </w:r>
      <w:r w:rsidRPr="00A15FE8">
        <w:rPr>
          <w:rFonts w:ascii="Times New Roman" w:eastAsia="SimSun" w:hAnsi="Times New Roman"/>
          <w:color w:val="000000" w:themeColor="text1"/>
          <w:sz w:val="24"/>
          <w:szCs w:val="28"/>
          <w:u w:val="single"/>
          <w:lang w:eastAsia="zh-CN"/>
        </w:rPr>
        <w:tab/>
      </w:r>
      <w:r w:rsidRPr="00A15FE8">
        <w:rPr>
          <w:rFonts w:ascii="Times New Roman" w:eastAsia="SimSun" w:hAnsi="Times New Roman"/>
          <w:color w:val="000000" w:themeColor="text1"/>
          <w:sz w:val="24"/>
          <w:szCs w:val="28"/>
          <w:u w:val="single"/>
          <w:lang w:eastAsia="zh-CN"/>
        </w:rPr>
        <w:tab/>
      </w:r>
      <w:r w:rsidRPr="00A15FE8">
        <w:rPr>
          <w:rFonts w:ascii="Times New Roman" w:eastAsia="SimSun" w:hAnsi="Times New Roman"/>
          <w:color w:val="000000" w:themeColor="text1"/>
          <w:sz w:val="24"/>
          <w:szCs w:val="28"/>
          <w:u w:val="single"/>
          <w:lang w:eastAsia="zh-CN"/>
        </w:rPr>
        <w:tab/>
      </w:r>
      <w:r w:rsidRPr="00A15FE8">
        <w:rPr>
          <w:rFonts w:ascii="Times New Roman" w:eastAsia="SimSun" w:hAnsi="Times New Roman"/>
          <w:color w:val="000000" w:themeColor="text1"/>
          <w:sz w:val="24"/>
          <w:szCs w:val="28"/>
          <w:u w:val="single"/>
          <w:lang w:eastAsia="zh-CN"/>
        </w:rPr>
        <w:tab/>
      </w:r>
      <w:r w:rsidRPr="00A15FE8">
        <w:rPr>
          <w:rFonts w:ascii="Times New Roman" w:eastAsia="SimSun" w:hAnsi="Times New Roman"/>
          <w:color w:val="000000" w:themeColor="text1"/>
          <w:sz w:val="24"/>
          <w:szCs w:val="28"/>
          <w:u w:val="single"/>
          <w:lang w:eastAsia="zh-CN"/>
        </w:rPr>
        <w:tab/>
      </w:r>
      <w:r w:rsidRPr="00A15FE8">
        <w:rPr>
          <w:rFonts w:ascii="Times New Roman" w:eastAsia="SimSun" w:hAnsi="Times New Roman"/>
          <w:color w:val="000000" w:themeColor="text1"/>
          <w:sz w:val="24"/>
          <w:szCs w:val="28"/>
          <w:u w:val="single"/>
          <w:lang w:eastAsia="zh-CN"/>
        </w:rPr>
        <w:tab/>
      </w:r>
      <w:r w:rsidRPr="00A15FE8">
        <w:rPr>
          <w:rFonts w:ascii="Times New Roman" w:eastAsia="SimSun" w:hAnsi="Times New Roman"/>
          <w:color w:val="000000" w:themeColor="text1"/>
          <w:sz w:val="24"/>
          <w:szCs w:val="28"/>
          <w:u w:val="single"/>
          <w:lang w:eastAsia="zh-CN"/>
        </w:rPr>
        <w:tab/>
      </w:r>
      <w:r w:rsidRPr="00A15FE8">
        <w:rPr>
          <w:rFonts w:ascii="Times New Roman" w:eastAsia="SimSun" w:hAnsi="Times New Roman"/>
          <w:color w:val="000000" w:themeColor="text1"/>
          <w:sz w:val="24"/>
          <w:szCs w:val="28"/>
          <w:u w:val="single"/>
          <w:lang w:eastAsia="zh-CN"/>
        </w:rPr>
        <w:tab/>
      </w:r>
      <w:r w:rsidRPr="00A15FE8">
        <w:rPr>
          <w:rFonts w:ascii="Times New Roman" w:eastAsia="SimSun" w:hAnsi="Times New Roman"/>
          <w:color w:val="000000" w:themeColor="text1"/>
          <w:sz w:val="24"/>
          <w:szCs w:val="28"/>
          <w:u w:val="single"/>
          <w:lang w:eastAsia="zh-CN"/>
        </w:rPr>
        <w:tab/>
      </w:r>
      <w:r w:rsidRPr="00A15FE8">
        <w:rPr>
          <w:rFonts w:ascii="Times New Roman" w:eastAsia="SimSun" w:hAnsi="Times New Roman"/>
          <w:color w:val="000000" w:themeColor="text1"/>
          <w:sz w:val="24"/>
          <w:szCs w:val="28"/>
          <w:u w:val="single"/>
          <w:lang w:eastAsia="zh-CN"/>
        </w:rPr>
        <w:tab/>
      </w:r>
      <w:r w:rsidRPr="00A15FE8">
        <w:rPr>
          <w:rFonts w:ascii="Times New Roman" w:eastAsia="SimSun" w:hAnsi="Times New Roman"/>
          <w:color w:val="000000" w:themeColor="text1"/>
          <w:sz w:val="24"/>
          <w:szCs w:val="28"/>
          <w:u w:val="single"/>
          <w:lang w:eastAsia="zh-CN"/>
        </w:rPr>
        <w:tab/>
      </w:r>
      <w:r w:rsidRPr="00A15FE8">
        <w:rPr>
          <w:rFonts w:ascii="Times New Roman" w:eastAsia="SimSun" w:hAnsi="Times New Roman"/>
          <w:color w:val="000000" w:themeColor="text1"/>
          <w:sz w:val="24"/>
          <w:szCs w:val="28"/>
          <w:u w:val="single"/>
          <w:lang w:eastAsia="zh-CN"/>
        </w:rPr>
        <w:tab/>
      </w:r>
      <w:r w:rsidRPr="00A15FE8">
        <w:rPr>
          <w:rFonts w:ascii="Times New Roman" w:eastAsia="SimSun" w:hAnsi="Times New Roman"/>
          <w:color w:val="000000" w:themeColor="text1"/>
          <w:sz w:val="24"/>
          <w:szCs w:val="28"/>
          <w:u w:val="single"/>
          <w:lang w:eastAsia="zh-CN"/>
        </w:rPr>
        <w:tab/>
      </w:r>
      <w:r w:rsidRPr="00A15FE8">
        <w:rPr>
          <w:rFonts w:ascii="Times New Roman" w:eastAsia="SimSun" w:hAnsi="Times New Roman"/>
          <w:color w:val="000000" w:themeColor="text1"/>
          <w:sz w:val="24"/>
          <w:szCs w:val="28"/>
          <w:u w:val="single"/>
          <w:lang w:eastAsia="zh-CN"/>
        </w:rPr>
        <w:tab/>
      </w:r>
      <w:r w:rsidRPr="00A15FE8">
        <w:rPr>
          <w:rFonts w:ascii="Times New Roman" w:eastAsia="SimSun" w:hAnsi="Times New Roman"/>
          <w:color w:val="000000" w:themeColor="text1"/>
          <w:sz w:val="24"/>
          <w:szCs w:val="28"/>
          <w:u w:val="single"/>
          <w:lang w:eastAsia="zh-CN"/>
        </w:rPr>
        <w:tab/>
      </w:r>
      <w:r w:rsidRPr="00A15FE8">
        <w:rPr>
          <w:rFonts w:ascii="Times New Roman" w:eastAsia="SimSun" w:hAnsi="Times New Roman"/>
          <w:color w:val="000000" w:themeColor="text1"/>
          <w:sz w:val="24"/>
          <w:szCs w:val="28"/>
          <w:u w:val="single"/>
          <w:lang w:eastAsia="zh-CN"/>
        </w:rPr>
        <w:tab/>
      </w:r>
      <w:r w:rsidRPr="00A15FE8">
        <w:rPr>
          <w:rFonts w:ascii="Times New Roman" w:eastAsia="SimSun" w:hAnsi="Times New Roman"/>
          <w:color w:val="000000" w:themeColor="text1"/>
          <w:sz w:val="24"/>
          <w:szCs w:val="28"/>
          <w:u w:val="single"/>
          <w:lang w:eastAsia="zh-CN"/>
        </w:rPr>
        <w:tab/>
      </w:r>
      <w:r w:rsidRPr="00A15FE8">
        <w:rPr>
          <w:rFonts w:ascii="Times New Roman" w:eastAsia="SimSun" w:hAnsi="Times New Roman"/>
          <w:color w:val="000000" w:themeColor="text1"/>
          <w:sz w:val="24"/>
          <w:szCs w:val="28"/>
          <w:u w:val="single"/>
          <w:lang w:eastAsia="zh-CN"/>
        </w:rPr>
        <w:tab/>
      </w:r>
      <w:r w:rsidRPr="00A15FE8">
        <w:rPr>
          <w:rFonts w:ascii="Times New Roman" w:eastAsia="SimSun" w:hAnsi="Times New Roman"/>
          <w:color w:val="000000" w:themeColor="text1"/>
          <w:sz w:val="24"/>
          <w:szCs w:val="28"/>
          <w:u w:val="single"/>
          <w:lang w:eastAsia="zh-CN"/>
        </w:rPr>
        <w:tab/>
      </w:r>
      <w:r w:rsidRPr="00A15FE8">
        <w:rPr>
          <w:rFonts w:ascii="Times New Roman" w:eastAsia="SimSun" w:hAnsi="Times New Roman"/>
          <w:color w:val="000000" w:themeColor="text1"/>
          <w:sz w:val="24"/>
          <w:szCs w:val="28"/>
          <w:u w:val="single"/>
          <w:lang w:eastAsia="zh-CN"/>
        </w:rPr>
        <w:tab/>
      </w:r>
      <w:r w:rsidRPr="00A15FE8">
        <w:rPr>
          <w:rFonts w:ascii="Times New Roman" w:eastAsia="SimSun" w:hAnsi="Times New Roman"/>
          <w:color w:val="000000" w:themeColor="text1"/>
          <w:sz w:val="24"/>
          <w:szCs w:val="28"/>
          <w:u w:val="single"/>
          <w:lang w:eastAsia="zh-CN"/>
        </w:rPr>
        <w:tab/>
      </w:r>
      <w:r w:rsidRPr="00A15FE8">
        <w:rPr>
          <w:rFonts w:ascii="Times New Roman" w:eastAsia="SimSun" w:hAnsi="Times New Roman"/>
          <w:color w:val="000000" w:themeColor="text1"/>
          <w:sz w:val="24"/>
          <w:szCs w:val="28"/>
          <w:u w:val="single"/>
          <w:lang w:eastAsia="zh-CN"/>
        </w:rPr>
        <w:tab/>
      </w:r>
      <w:r w:rsidRPr="00A15FE8">
        <w:rPr>
          <w:rFonts w:ascii="Times New Roman" w:eastAsia="SimSun" w:hAnsi="Times New Roman"/>
          <w:color w:val="000000" w:themeColor="text1"/>
          <w:sz w:val="24"/>
          <w:szCs w:val="28"/>
          <w:u w:val="single"/>
          <w:lang w:eastAsia="zh-CN"/>
        </w:rPr>
        <w:tab/>
      </w:r>
      <w:r w:rsidRPr="00A15FE8">
        <w:rPr>
          <w:rFonts w:ascii="Times New Roman" w:eastAsia="SimSun" w:hAnsi="Times New Roman"/>
          <w:color w:val="000000" w:themeColor="text1"/>
          <w:sz w:val="24"/>
          <w:szCs w:val="28"/>
          <w:u w:val="single"/>
          <w:lang w:eastAsia="zh-CN"/>
        </w:rPr>
        <w:tab/>
      </w:r>
      <w:r w:rsidRPr="00A15FE8">
        <w:rPr>
          <w:rFonts w:ascii="Times New Roman" w:eastAsia="SimSun" w:hAnsi="Times New Roman"/>
          <w:color w:val="000000" w:themeColor="text1"/>
          <w:sz w:val="24"/>
          <w:szCs w:val="28"/>
          <w:u w:val="single"/>
          <w:lang w:eastAsia="zh-CN"/>
        </w:rPr>
        <w:tab/>
      </w:r>
      <w:r w:rsidRPr="00A15FE8">
        <w:rPr>
          <w:rFonts w:ascii="Times New Roman" w:eastAsia="SimSun" w:hAnsi="Times New Roman"/>
          <w:color w:val="000000" w:themeColor="text1"/>
          <w:sz w:val="24"/>
          <w:szCs w:val="28"/>
          <w:u w:val="single"/>
          <w:lang w:eastAsia="zh-CN"/>
        </w:rPr>
        <w:tab/>
      </w:r>
    </w:p>
    <w:p w:rsidR="00E0140F" w:rsidRPr="00A15FE8" w:rsidRDefault="00E0140F" w:rsidP="00F21958">
      <w:pPr>
        <w:pStyle w:val="ListParagraph"/>
        <w:numPr>
          <w:ilvl w:val="0"/>
          <w:numId w:val="63"/>
        </w:numPr>
        <w:spacing w:after="200" w:line="276" w:lineRule="auto"/>
        <w:rPr>
          <w:rFonts w:ascii="Times New Roman" w:hAnsi="Times New Roman"/>
          <w:color w:val="000000" w:themeColor="text1"/>
          <w:lang w:eastAsia="zh-CN"/>
        </w:rPr>
      </w:pPr>
      <w:r w:rsidRPr="00A15FE8">
        <w:rPr>
          <w:rFonts w:ascii="Times New Roman" w:hAnsi="Times New Roman"/>
          <w:color w:val="000000" w:themeColor="text1"/>
          <w:lang w:eastAsia="zh-CN"/>
        </w:rPr>
        <w:t xml:space="preserve">List at list  five instant </w:t>
      </w:r>
      <w:r w:rsidRPr="00A15FE8">
        <w:rPr>
          <w:rFonts w:ascii="Times New Roman" w:hAnsi="Times New Roman"/>
          <w:color w:val="000000" w:themeColor="text1"/>
          <w:sz w:val="24"/>
          <w:szCs w:val="24"/>
          <w:lang w:eastAsia="zh-CN"/>
        </w:rPr>
        <w:t>garnishes for desserts:</w:t>
      </w:r>
    </w:p>
    <w:p w:rsidR="00E0140F" w:rsidRPr="00A15FE8" w:rsidRDefault="005B0CFF" w:rsidP="005B0CFF">
      <w:pPr>
        <w:pStyle w:val="ListParagraph"/>
        <w:autoSpaceDE w:val="0"/>
        <w:autoSpaceDN w:val="0"/>
        <w:adjustRightInd w:val="0"/>
        <w:spacing w:line="360" w:lineRule="auto"/>
        <w:ind w:left="360"/>
        <w:rPr>
          <w:rFonts w:ascii="Times New Roman" w:eastAsia="SimSun" w:hAnsi="Times New Roman"/>
          <w:color w:val="000000" w:themeColor="text1"/>
          <w:sz w:val="24"/>
          <w:szCs w:val="28"/>
          <w:u w:val="single"/>
          <w:lang w:eastAsia="zh-CN"/>
        </w:rPr>
      </w:pPr>
      <w:r w:rsidRPr="00A15FE8">
        <w:rPr>
          <w:rFonts w:ascii="Times New Roman" w:eastAsia="SimSun" w:hAnsi="Times New Roman"/>
          <w:color w:val="000000" w:themeColor="text1"/>
          <w:sz w:val="24"/>
          <w:szCs w:val="28"/>
          <w:lang w:eastAsia="zh-CN"/>
        </w:rPr>
        <w:t>.</w:t>
      </w:r>
      <w:r w:rsidRPr="00A15FE8">
        <w:rPr>
          <w:rFonts w:ascii="Times New Roman" w:eastAsia="SimSun" w:hAnsi="Times New Roman"/>
          <w:color w:val="000000" w:themeColor="text1"/>
          <w:sz w:val="24"/>
          <w:szCs w:val="28"/>
          <w:u w:val="single"/>
          <w:lang w:eastAsia="zh-CN"/>
        </w:rPr>
        <w:tab/>
      </w:r>
      <w:r w:rsidRPr="00A15FE8">
        <w:rPr>
          <w:rFonts w:ascii="Times New Roman" w:eastAsia="SimSun" w:hAnsi="Times New Roman"/>
          <w:color w:val="000000" w:themeColor="text1"/>
          <w:sz w:val="24"/>
          <w:szCs w:val="28"/>
          <w:u w:val="single"/>
          <w:lang w:eastAsia="zh-CN"/>
        </w:rPr>
        <w:tab/>
      </w:r>
      <w:r w:rsidRPr="00A15FE8">
        <w:rPr>
          <w:rFonts w:ascii="Times New Roman" w:eastAsia="SimSun" w:hAnsi="Times New Roman"/>
          <w:color w:val="000000" w:themeColor="text1"/>
          <w:sz w:val="24"/>
          <w:szCs w:val="28"/>
          <w:u w:val="single"/>
          <w:lang w:eastAsia="zh-CN"/>
        </w:rPr>
        <w:tab/>
      </w:r>
      <w:r w:rsidRPr="00A15FE8">
        <w:rPr>
          <w:rFonts w:ascii="Times New Roman" w:eastAsia="SimSun" w:hAnsi="Times New Roman"/>
          <w:color w:val="000000" w:themeColor="text1"/>
          <w:sz w:val="24"/>
          <w:szCs w:val="28"/>
          <w:u w:val="single"/>
          <w:lang w:eastAsia="zh-CN"/>
        </w:rPr>
        <w:tab/>
      </w:r>
      <w:r w:rsidRPr="00A15FE8">
        <w:rPr>
          <w:rFonts w:ascii="Times New Roman" w:eastAsia="SimSun" w:hAnsi="Times New Roman"/>
          <w:color w:val="000000" w:themeColor="text1"/>
          <w:sz w:val="24"/>
          <w:szCs w:val="28"/>
          <w:u w:val="single"/>
          <w:lang w:eastAsia="zh-CN"/>
        </w:rPr>
        <w:tab/>
      </w:r>
      <w:r w:rsidRPr="00A15FE8">
        <w:rPr>
          <w:rFonts w:ascii="Times New Roman" w:eastAsia="SimSun" w:hAnsi="Times New Roman"/>
          <w:color w:val="000000" w:themeColor="text1"/>
          <w:sz w:val="24"/>
          <w:szCs w:val="28"/>
          <w:u w:val="single"/>
          <w:lang w:eastAsia="zh-CN"/>
        </w:rPr>
        <w:tab/>
      </w:r>
      <w:r w:rsidRPr="00A15FE8">
        <w:rPr>
          <w:rFonts w:ascii="Times New Roman" w:eastAsia="SimSun" w:hAnsi="Times New Roman"/>
          <w:color w:val="000000" w:themeColor="text1"/>
          <w:sz w:val="24"/>
          <w:szCs w:val="28"/>
          <w:u w:val="single"/>
          <w:lang w:eastAsia="zh-CN"/>
        </w:rPr>
        <w:tab/>
      </w:r>
      <w:r w:rsidRPr="00A15FE8">
        <w:rPr>
          <w:rFonts w:ascii="Times New Roman" w:eastAsia="SimSun" w:hAnsi="Times New Roman"/>
          <w:color w:val="000000" w:themeColor="text1"/>
          <w:sz w:val="24"/>
          <w:szCs w:val="28"/>
          <w:u w:val="single"/>
          <w:lang w:eastAsia="zh-CN"/>
        </w:rPr>
        <w:tab/>
      </w:r>
      <w:r w:rsidRPr="00A15FE8">
        <w:rPr>
          <w:rFonts w:ascii="Times New Roman" w:eastAsia="SimSun" w:hAnsi="Times New Roman"/>
          <w:color w:val="000000" w:themeColor="text1"/>
          <w:sz w:val="24"/>
          <w:szCs w:val="28"/>
          <w:u w:val="single"/>
          <w:lang w:eastAsia="zh-CN"/>
        </w:rPr>
        <w:tab/>
      </w:r>
      <w:r w:rsidRPr="00A15FE8">
        <w:rPr>
          <w:rFonts w:ascii="Times New Roman" w:eastAsia="SimSun" w:hAnsi="Times New Roman"/>
          <w:color w:val="000000" w:themeColor="text1"/>
          <w:sz w:val="24"/>
          <w:szCs w:val="28"/>
          <w:u w:val="single"/>
          <w:lang w:eastAsia="zh-CN"/>
        </w:rPr>
        <w:tab/>
      </w:r>
      <w:r w:rsidRPr="00A15FE8">
        <w:rPr>
          <w:rFonts w:ascii="Times New Roman" w:eastAsia="SimSun" w:hAnsi="Times New Roman"/>
          <w:color w:val="000000" w:themeColor="text1"/>
          <w:sz w:val="24"/>
          <w:szCs w:val="28"/>
          <w:u w:val="single"/>
          <w:lang w:eastAsia="zh-CN"/>
        </w:rPr>
        <w:tab/>
      </w:r>
      <w:r w:rsidRPr="00A15FE8">
        <w:rPr>
          <w:rFonts w:ascii="Times New Roman" w:eastAsia="SimSun" w:hAnsi="Times New Roman"/>
          <w:color w:val="000000" w:themeColor="text1"/>
          <w:sz w:val="24"/>
          <w:szCs w:val="28"/>
          <w:u w:val="single"/>
          <w:lang w:eastAsia="zh-CN"/>
        </w:rPr>
        <w:tab/>
      </w:r>
      <w:r w:rsidRPr="00A15FE8">
        <w:rPr>
          <w:rFonts w:ascii="Times New Roman" w:eastAsia="SimSun" w:hAnsi="Times New Roman"/>
          <w:color w:val="000000" w:themeColor="text1"/>
          <w:sz w:val="24"/>
          <w:szCs w:val="28"/>
          <w:u w:val="single"/>
          <w:lang w:eastAsia="zh-CN"/>
        </w:rPr>
        <w:tab/>
      </w:r>
      <w:r w:rsidRPr="00A15FE8">
        <w:rPr>
          <w:rFonts w:ascii="Times New Roman" w:eastAsia="SimSun" w:hAnsi="Times New Roman"/>
          <w:color w:val="000000" w:themeColor="text1"/>
          <w:sz w:val="24"/>
          <w:szCs w:val="28"/>
          <w:u w:val="single"/>
          <w:lang w:eastAsia="zh-CN"/>
        </w:rPr>
        <w:tab/>
      </w:r>
      <w:r w:rsidRPr="00A15FE8">
        <w:rPr>
          <w:rFonts w:ascii="Times New Roman" w:eastAsia="SimSun" w:hAnsi="Times New Roman"/>
          <w:color w:val="000000" w:themeColor="text1"/>
          <w:sz w:val="24"/>
          <w:szCs w:val="28"/>
          <w:u w:val="single"/>
          <w:lang w:eastAsia="zh-CN"/>
        </w:rPr>
        <w:tab/>
      </w:r>
      <w:r w:rsidRPr="00A15FE8">
        <w:rPr>
          <w:rFonts w:ascii="Times New Roman" w:eastAsia="SimSun" w:hAnsi="Times New Roman"/>
          <w:color w:val="000000" w:themeColor="text1"/>
          <w:sz w:val="24"/>
          <w:szCs w:val="28"/>
          <w:u w:val="single"/>
          <w:lang w:eastAsia="zh-CN"/>
        </w:rPr>
        <w:tab/>
      </w:r>
      <w:r w:rsidRPr="00A15FE8">
        <w:rPr>
          <w:rFonts w:ascii="Times New Roman" w:eastAsia="SimSun" w:hAnsi="Times New Roman"/>
          <w:color w:val="000000" w:themeColor="text1"/>
          <w:sz w:val="24"/>
          <w:szCs w:val="28"/>
          <w:u w:val="single"/>
          <w:lang w:eastAsia="zh-CN"/>
        </w:rPr>
        <w:tab/>
      </w:r>
      <w:r w:rsidRPr="00A15FE8">
        <w:rPr>
          <w:rFonts w:ascii="Times New Roman" w:eastAsia="SimSun" w:hAnsi="Times New Roman"/>
          <w:color w:val="000000" w:themeColor="text1"/>
          <w:sz w:val="24"/>
          <w:szCs w:val="28"/>
          <w:u w:val="single"/>
          <w:lang w:eastAsia="zh-CN"/>
        </w:rPr>
        <w:tab/>
      </w:r>
      <w:r w:rsidRPr="00A15FE8">
        <w:rPr>
          <w:rFonts w:ascii="Times New Roman" w:eastAsia="SimSun" w:hAnsi="Times New Roman"/>
          <w:color w:val="000000" w:themeColor="text1"/>
          <w:sz w:val="24"/>
          <w:szCs w:val="28"/>
          <w:u w:val="single"/>
          <w:lang w:eastAsia="zh-CN"/>
        </w:rPr>
        <w:tab/>
      </w:r>
      <w:r w:rsidRPr="00A15FE8">
        <w:rPr>
          <w:rFonts w:ascii="Times New Roman" w:eastAsia="SimSun" w:hAnsi="Times New Roman"/>
          <w:color w:val="000000" w:themeColor="text1"/>
          <w:sz w:val="24"/>
          <w:szCs w:val="28"/>
          <w:u w:val="single"/>
          <w:lang w:eastAsia="zh-CN"/>
        </w:rPr>
        <w:tab/>
      </w:r>
      <w:r w:rsidRPr="00A15FE8">
        <w:rPr>
          <w:rFonts w:ascii="Times New Roman" w:eastAsia="SimSun" w:hAnsi="Times New Roman"/>
          <w:color w:val="000000" w:themeColor="text1"/>
          <w:sz w:val="24"/>
          <w:szCs w:val="28"/>
          <w:u w:val="single"/>
          <w:lang w:eastAsia="zh-CN"/>
        </w:rPr>
        <w:tab/>
      </w:r>
      <w:r w:rsidRPr="00A15FE8">
        <w:rPr>
          <w:rFonts w:ascii="Times New Roman" w:eastAsia="SimSun" w:hAnsi="Times New Roman"/>
          <w:color w:val="000000" w:themeColor="text1"/>
          <w:sz w:val="24"/>
          <w:szCs w:val="28"/>
          <w:u w:val="single"/>
          <w:lang w:eastAsia="zh-CN"/>
        </w:rPr>
        <w:tab/>
      </w:r>
    </w:p>
    <w:p w:rsidR="00E0140F" w:rsidRPr="00A15FE8" w:rsidRDefault="00E0140F" w:rsidP="005B0CFF">
      <w:pPr>
        <w:pStyle w:val="ListParagraph"/>
        <w:autoSpaceDE w:val="0"/>
        <w:autoSpaceDN w:val="0"/>
        <w:adjustRightInd w:val="0"/>
        <w:spacing w:line="360" w:lineRule="auto"/>
        <w:ind w:left="360"/>
        <w:rPr>
          <w:rFonts w:ascii="Times New Roman" w:eastAsia="SimSun" w:hAnsi="Times New Roman"/>
          <w:color w:val="000000" w:themeColor="text1"/>
          <w:sz w:val="24"/>
          <w:szCs w:val="28"/>
          <w:u w:val="single"/>
          <w:lang w:eastAsia="zh-CN"/>
        </w:rPr>
      </w:pPr>
    </w:p>
    <w:p w:rsidR="00E0140F" w:rsidRPr="00A15FE8" w:rsidRDefault="00E0140F" w:rsidP="00F21958">
      <w:pPr>
        <w:pStyle w:val="ListParagraph"/>
        <w:numPr>
          <w:ilvl w:val="0"/>
          <w:numId w:val="63"/>
        </w:numPr>
        <w:spacing w:after="200" w:line="276" w:lineRule="auto"/>
        <w:rPr>
          <w:rFonts w:ascii="Times New Roman" w:hAnsi="Times New Roman"/>
          <w:color w:val="000000" w:themeColor="text1"/>
          <w:lang w:eastAsia="zh-CN"/>
        </w:rPr>
      </w:pPr>
      <w:r w:rsidRPr="00A15FE8">
        <w:rPr>
          <w:rFonts w:ascii="Times New Roman" w:hAnsi="Times New Roman"/>
          <w:color w:val="000000" w:themeColor="text1"/>
          <w:lang w:eastAsia="zh-CN"/>
        </w:rPr>
        <w:t xml:space="preserve">Write </w:t>
      </w:r>
      <w:r w:rsidRPr="00A15FE8">
        <w:rPr>
          <w:rFonts w:ascii="Times New Roman" w:hAnsi="Times New Roman"/>
          <w:color w:val="000000" w:themeColor="text1"/>
          <w:sz w:val="21"/>
          <w:szCs w:val="21"/>
          <w:shd w:val="clear" w:color="auto" w:fill="FFFFFF"/>
        </w:rPr>
        <w:t>type of soft-</w:t>
      </w:r>
      <w:proofErr w:type="spellStart"/>
      <w:r w:rsidRPr="00A15FE8">
        <w:rPr>
          <w:rFonts w:ascii="Times New Roman" w:hAnsi="Times New Roman"/>
          <w:color w:val="000000" w:themeColor="text1"/>
          <w:sz w:val="21"/>
          <w:szCs w:val="21"/>
          <w:shd w:val="clear" w:color="auto" w:fill="FFFFFF"/>
        </w:rPr>
        <w:t>crackcandy</w:t>
      </w:r>
      <w:proofErr w:type="spellEnd"/>
      <w:r w:rsidRPr="00A15FE8">
        <w:rPr>
          <w:rFonts w:ascii="Times New Roman" w:hAnsi="Times New Roman"/>
          <w:color w:val="000000" w:themeColor="text1"/>
          <w:sz w:val="21"/>
          <w:szCs w:val="21"/>
          <w:shd w:val="clear" w:color="auto" w:fill="FFFFFF"/>
        </w:rPr>
        <w:t xml:space="preserve"> created</w:t>
      </w:r>
    </w:p>
    <w:p w:rsidR="005B0CFF" w:rsidRPr="00A15FE8" w:rsidRDefault="005B0CFF" w:rsidP="005B0CFF">
      <w:pPr>
        <w:pStyle w:val="ListParagraph"/>
        <w:autoSpaceDE w:val="0"/>
        <w:autoSpaceDN w:val="0"/>
        <w:adjustRightInd w:val="0"/>
        <w:spacing w:line="360" w:lineRule="auto"/>
        <w:ind w:left="360"/>
        <w:rPr>
          <w:rFonts w:ascii="Times New Roman" w:hAnsi="Times New Roman"/>
          <w:color w:val="000000" w:themeColor="text1"/>
          <w:sz w:val="24"/>
          <w:szCs w:val="28"/>
          <w:u w:val="single"/>
        </w:rPr>
      </w:pPr>
      <w:r w:rsidRPr="00A15FE8">
        <w:rPr>
          <w:rFonts w:ascii="Times New Roman" w:eastAsia="SimSun" w:hAnsi="Times New Roman"/>
          <w:color w:val="000000" w:themeColor="text1"/>
          <w:sz w:val="24"/>
          <w:szCs w:val="28"/>
          <w:u w:val="single"/>
          <w:lang w:eastAsia="zh-CN"/>
        </w:rPr>
        <w:tab/>
      </w:r>
      <w:r w:rsidRPr="00A15FE8">
        <w:rPr>
          <w:rFonts w:ascii="Times New Roman" w:eastAsia="SimSun" w:hAnsi="Times New Roman"/>
          <w:color w:val="000000" w:themeColor="text1"/>
          <w:sz w:val="24"/>
          <w:szCs w:val="28"/>
          <w:u w:val="single"/>
          <w:lang w:eastAsia="zh-CN"/>
        </w:rPr>
        <w:tab/>
      </w:r>
      <w:r w:rsidRPr="00A15FE8">
        <w:rPr>
          <w:rFonts w:ascii="Times New Roman" w:eastAsia="SimSun" w:hAnsi="Times New Roman"/>
          <w:color w:val="000000" w:themeColor="text1"/>
          <w:sz w:val="24"/>
          <w:szCs w:val="28"/>
          <w:u w:val="single"/>
          <w:lang w:eastAsia="zh-CN"/>
        </w:rPr>
        <w:tab/>
      </w:r>
      <w:r w:rsidRPr="00A15FE8">
        <w:rPr>
          <w:rFonts w:ascii="Times New Roman" w:eastAsia="SimSun" w:hAnsi="Times New Roman"/>
          <w:color w:val="000000" w:themeColor="text1"/>
          <w:sz w:val="24"/>
          <w:szCs w:val="28"/>
          <w:u w:val="single"/>
          <w:lang w:eastAsia="zh-CN"/>
        </w:rPr>
        <w:tab/>
      </w:r>
      <w:r w:rsidRPr="00A15FE8">
        <w:rPr>
          <w:rFonts w:ascii="Times New Roman" w:eastAsia="SimSun" w:hAnsi="Times New Roman"/>
          <w:color w:val="000000" w:themeColor="text1"/>
          <w:sz w:val="24"/>
          <w:szCs w:val="28"/>
          <w:u w:val="single"/>
          <w:lang w:eastAsia="zh-CN"/>
        </w:rPr>
        <w:tab/>
      </w:r>
      <w:r w:rsidRPr="00A15FE8">
        <w:rPr>
          <w:rFonts w:ascii="Times New Roman" w:eastAsia="SimSun" w:hAnsi="Times New Roman"/>
          <w:color w:val="000000" w:themeColor="text1"/>
          <w:sz w:val="24"/>
          <w:szCs w:val="28"/>
          <w:u w:val="single"/>
          <w:lang w:eastAsia="zh-CN"/>
        </w:rPr>
        <w:tab/>
      </w:r>
      <w:r w:rsidRPr="00A15FE8">
        <w:rPr>
          <w:rFonts w:ascii="Times New Roman" w:eastAsia="SimSun" w:hAnsi="Times New Roman"/>
          <w:color w:val="000000" w:themeColor="text1"/>
          <w:sz w:val="24"/>
          <w:szCs w:val="28"/>
          <w:u w:val="single"/>
          <w:lang w:eastAsia="zh-CN"/>
        </w:rPr>
        <w:tab/>
      </w:r>
      <w:r w:rsidRPr="00A15FE8">
        <w:rPr>
          <w:rFonts w:ascii="Times New Roman" w:eastAsia="SimSun" w:hAnsi="Times New Roman"/>
          <w:color w:val="000000" w:themeColor="text1"/>
          <w:sz w:val="24"/>
          <w:szCs w:val="28"/>
          <w:u w:val="single"/>
          <w:lang w:eastAsia="zh-CN"/>
        </w:rPr>
        <w:tab/>
      </w:r>
      <w:r w:rsidRPr="00A15FE8">
        <w:rPr>
          <w:rFonts w:ascii="Times New Roman" w:eastAsia="SimSun" w:hAnsi="Times New Roman"/>
          <w:color w:val="000000" w:themeColor="text1"/>
          <w:sz w:val="24"/>
          <w:szCs w:val="28"/>
          <w:u w:val="single"/>
          <w:lang w:eastAsia="zh-CN"/>
        </w:rPr>
        <w:tab/>
      </w:r>
      <w:r w:rsidRPr="00A15FE8">
        <w:rPr>
          <w:rFonts w:ascii="Times New Roman" w:eastAsia="SimSun" w:hAnsi="Times New Roman"/>
          <w:color w:val="000000" w:themeColor="text1"/>
          <w:sz w:val="24"/>
          <w:szCs w:val="28"/>
          <w:u w:val="single"/>
          <w:lang w:eastAsia="zh-CN"/>
        </w:rPr>
        <w:tab/>
      </w:r>
      <w:r w:rsidRPr="00A15FE8">
        <w:rPr>
          <w:rFonts w:ascii="Times New Roman" w:eastAsia="SimSun" w:hAnsi="Times New Roman"/>
          <w:color w:val="000000" w:themeColor="text1"/>
          <w:sz w:val="24"/>
          <w:szCs w:val="28"/>
          <w:u w:val="single"/>
          <w:lang w:eastAsia="zh-CN"/>
        </w:rPr>
        <w:tab/>
      </w:r>
      <w:r w:rsidRPr="00A15FE8">
        <w:rPr>
          <w:rFonts w:ascii="Times New Roman" w:eastAsia="SimSun" w:hAnsi="Times New Roman"/>
          <w:color w:val="000000" w:themeColor="text1"/>
          <w:sz w:val="24"/>
          <w:szCs w:val="28"/>
          <w:u w:val="single"/>
          <w:lang w:eastAsia="zh-CN"/>
        </w:rPr>
        <w:tab/>
      </w:r>
      <w:r w:rsidRPr="00A15FE8">
        <w:rPr>
          <w:rFonts w:ascii="Times New Roman" w:eastAsia="SimSun" w:hAnsi="Times New Roman"/>
          <w:color w:val="000000" w:themeColor="text1"/>
          <w:sz w:val="24"/>
          <w:szCs w:val="28"/>
          <w:u w:val="single"/>
          <w:lang w:eastAsia="zh-CN"/>
        </w:rPr>
        <w:tab/>
      </w:r>
      <w:r w:rsidRPr="00A15FE8">
        <w:rPr>
          <w:rFonts w:ascii="Times New Roman" w:eastAsia="SimSun" w:hAnsi="Times New Roman"/>
          <w:color w:val="000000" w:themeColor="text1"/>
          <w:sz w:val="24"/>
          <w:szCs w:val="28"/>
          <w:u w:val="single"/>
          <w:lang w:eastAsia="zh-CN"/>
        </w:rPr>
        <w:tab/>
      </w:r>
      <w:r w:rsidRPr="00A15FE8">
        <w:rPr>
          <w:rFonts w:ascii="Times New Roman" w:eastAsia="SimSun" w:hAnsi="Times New Roman"/>
          <w:color w:val="000000" w:themeColor="text1"/>
          <w:sz w:val="24"/>
          <w:szCs w:val="28"/>
          <w:u w:val="single"/>
          <w:lang w:eastAsia="zh-CN"/>
        </w:rPr>
        <w:tab/>
      </w:r>
      <w:r w:rsidRPr="00A15FE8">
        <w:rPr>
          <w:rFonts w:ascii="Times New Roman" w:eastAsia="SimSun" w:hAnsi="Times New Roman"/>
          <w:color w:val="000000" w:themeColor="text1"/>
          <w:sz w:val="24"/>
          <w:szCs w:val="28"/>
          <w:u w:val="single"/>
          <w:lang w:eastAsia="zh-CN"/>
        </w:rPr>
        <w:tab/>
      </w:r>
      <w:r w:rsidRPr="00A15FE8">
        <w:rPr>
          <w:rFonts w:ascii="Times New Roman" w:eastAsia="SimSun" w:hAnsi="Times New Roman"/>
          <w:color w:val="000000" w:themeColor="text1"/>
          <w:sz w:val="24"/>
          <w:szCs w:val="28"/>
          <w:u w:val="single"/>
          <w:lang w:eastAsia="zh-CN"/>
        </w:rPr>
        <w:tab/>
      </w:r>
    </w:p>
    <w:p w:rsidR="005B0CFF" w:rsidRPr="00A15FE8" w:rsidRDefault="005B0CFF" w:rsidP="005B0CFF">
      <w:pPr>
        <w:autoSpaceDE w:val="0"/>
        <w:autoSpaceDN w:val="0"/>
        <w:adjustRightInd w:val="0"/>
        <w:spacing w:after="0" w:line="360" w:lineRule="auto"/>
        <w:contextualSpacing/>
        <w:rPr>
          <w:rFonts w:ascii="Times New Roman" w:hAnsi="Times New Roman" w:cs="Times New Roman"/>
          <w:b/>
          <w:color w:val="000000" w:themeColor="text1"/>
          <w:sz w:val="28"/>
          <w:szCs w:val="28"/>
          <w:lang w:val="en-US" w:eastAsia="zh-CN"/>
        </w:rPr>
      </w:pPr>
    </w:p>
    <w:p w:rsidR="005B0CFF" w:rsidRPr="00A15FE8" w:rsidRDefault="005B0CFF" w:rsidP="007F5337">
      <w:pPr>
        <w:rPr>
          <w:rFonts w:ascii="Times New Roman" w:hAnsi="Times New Roman" w:cs="Times New Roman"/>
          <w:b/>
          <w:color w:val="000000" w:themeColor="text1"/>
          <w:sz w:val="28"/>
          <w:szCs w:val="28"/>
          <w:lang w:val="en-US" w:eastAsia="zh-CN"/>
        </w:rPr>
      </w:pPr>
      <w:r w:rsidRPr="00A15FE8">
        <w:rPr>
          <w:rFonts w:ascii="Times New Roman" w:hAnsi="Times New Roman" w:cs="Times New Roman"/>
          <w:b/>
          <w:color w:val="000000" w:themeColor="text1"/>
          <w:sz w:val="28"/>
          <w:szCs w:val="28"/>
          <w:lang w:val="en-US" w:eastAsia="zh-CN"/>
        </w:rPr>
        <w:br w:type="page"/>
      </w:r>
    </w:p>
    <w:p w:rsidR="006970C6" w:rsidRPr="00A15FE8" w:rsidRDefault="006970C6" w:rsidP="00592854">
      <w:pPr>
        <w:pStyle w:val="Heading2"/>
        <w:jc w:val="both"/>
        <w:rPr>
          <w:rStyle w:val="NoSpacingChar"/>
          <w:color w:val="000000" w:themeColor="text1"/>
        </w:rPr>
      </w:pPr>
      <w:bookmarkStart w:id="15" w:name="_Toc121018858"/>
      <w:proofErr w:type="gramStart"/>
      <w:r w:rsidRPr="00A15FE8">
        <w:rPr>
          <w:rFonts w:ascii="Times New Roman" w:eastAsia="Calibri" w:hAnsi="Times New Roman" w:cs="Times New Roman"/>
          <w:color w:val="000000" w:themeColor="text1"/>
          <w:sz w:val="28"/>
          <w:szCs w:val="28"/>
          <w:lang w:val="en-US"/>
        </w:rPr>
        <w:lastRenderedPageBreak/>
        <w:t>Operation sheet</w:t>
      </w:r>
      <w:r w:rsidR="007D55B9" w:rsidRPr="00A15FE8">
        <w:rPr>
          <w:rFonts w:ascii="Times New Roman" w:hAnsi="Times New Roman" w:cs="Times New Roman"/>
          <w:color w:val="000000" w:themeColor="text1"/>
          <w:sz w:val="28"/>
          <w:szCs w:val="28"/>
          <w:lang w:val="en-US" w:eastAsia="zh-CN"/>
        </w:rPr>
        <w:t>2</w:t>
      </w:r>
      <w:r w:rsidRPr="00A15FE8">
        <w:rPr>
          <w:rStyle w:val="NoSpacingChar"/>
          <w:color w:val="000000" w:themeColor="text1"/>
        </w:rPr>
        <w:t>.</w:t>
      </w:r>
      <w:proofErr w:type="gramEnd"/>
      <w:r w:rsidRPr="00A15FE8">
        <w:rPr>
          <w:rStyle w:val="NoSpacingChar"/>
          <w:color w:val="000000" w:themeColor="text1"/>
        </w:rPr>
        <w:t xml:space="preserve"> Preparing Fillings, Sauce and Syrup</w:t>
      </w:r>
      <w:bookmarkEnd w:id="15"/>
    </w:p>
    <w:p w:rsidR="006970C6" w:rsidRPr="00A15FE8" w:rsidRDefault="006970C6" w:rsidP="006970C6">
      <w:pPr>
        <w:spacing w:after="0" w:line="360" w:lineRule="auto"/>
        <w:jc w:val="both"/>
        <w:rPr>
          <w:rFonts w:ascii="Times New Roman" w:eastAsia="Calibri" w:hAnsi="Times New Roman" w:cs="Times New Roman"/>
          <w:b/>
          <w:color w:val="000000" w:themeColor="text1"/>
          <w:sz w:val="14"/>
          <w:szCs w:val="24"/>
          <w:lang w:val="en-US"/>
        </w:rPr>
      </w:pPr>
    </w:p>
    <w:p w:rsidR="006970C6" w:rsidRPr="00A15FE8" w:rsidRDefault="006970C6" w:rsidP="006970C6">
      <w:pPr>
        <w:spacing w:after="0" w:line="360" w:lineRule="auto"/>
        <w:jc w:val="both"/>
        <w:rPr>
          <w:rFonts w:ascii="Times New Roman" w:eastAsia="Calibri" w:hAnsi="Times New Roman" w:cs="Times New Roman"/>
          <w:color w:val="000000" w:themeColor="text1"/>
          <w:sz w:val="24"/>
          <w:szCs w:val="24"/>
          <w:lang w:val="en-US"/>
        </w:rPr>
      </w:pPr>
      <w:r w:rsidRPr="00A15FE8">
        <w:rPr>
          <w:rFonts w:ascii="Times New Roman" w:eastAsia="Calibri" w:hAnsi="Times New Roman" w:cs="Times New Roman"/>
          <w:b/>
          <w:color w:val="000000" w:themeColor="text1"/>
          <w:sz w:val="28"/>
          <w:szCs w:val="28"/>
          <w:lang w:val="en-US"/>
        </w:rPr>
        <w:t xml:space="preserve">Operation </w:t>
      </w:r>
      <w:proofErr w:type="spellStart"/>
      <w:r w:rsidRPr="00A15FE8">
        <w:rPr>
          <w:rFonts w:ascii="Times New Roman" w:eastAsia="Calibri" w:hAnsi="Times New Roman" w:cs="Times New Roman"/>
          <w:b/>
          <w:color w:val="000000" w:themeColor="text1"/>
          <w:sz w:val="28"/>
          <w:szCs w:val="28"/>
          <w:lang w:val="en-US"/>
        </w:rPr>
        <w:t>Title</w:t>
      </w:r>
      <w:proofErr w:type="gramStart"/>
      <w:r w:rsidRPr="00A15FE8">
        <w:rPr>
          <w:rFonts w:ascii="Times New Roman" w:eastAsia="Calibri" w:hAnsi="Times New Roman" w:cs="Times New Roman"/>
          <w:b/>
          <w:color w:val="000000" w:themeColor="text1"/>
          <w:sz w:val="24"/>
          <w:szCs w:val="24"/>
          <w:lang w:val="en-US"/>
        </w:rPr>
        <w:t>:</w:t>
      </w:r>
      <w:r w:rsidRPr="00A15FE8">
        <w:rPr>
          <w:rFonts w:ascii="Times New Roman" w:eastAsia="Times New Roman" w:hAnsi="Times New Roman" w:cs="Times New Roman"/>
          <w:color w:val="000000" w:themeColor="text1"/>
          <w:sz w:val="24"/>
          <w:lang w:val="en-US" w:bidi="en-US"/>
        </w:rPr>
        <w:t>Produc</w:t>
      </w:r>
      <w:r w:rsidRPr="00A15FE8">
        <w:rPr>
          <w:rFonts w:ascii="Times New Roman" w:hAnsi="Times New Roman" w:cs="Times New Roman"/>
          <w:color w:val="000000" w:themeColor="text1"/>
          <w:sz w:val="24"/>
          <w:lang w:val="en-US" w:eastAsia="zh-CN" w:bidi="en-US"/>
        </w:rPr>
        <w:t>e</w:t>
      </w:r>
      <w:proofErr w:type="spellEnd"/>
      <w:proofErr w:type="gramEnd"/>
      <w:r w:rsidR="00585947">
        <w:rPr>
          <w:rFonts w:ascii="Times New Roman" w:hAnsi="Times New Roman" w:cs="Times New Roman"/>
          <w:color w:val="000000" w:themeColor="text1"/>
          <w:sz w:val="24"/>
          <w:lang w:val="en-US" w:eastAsia="zh-CN" w:bidi="en-US"/>
        </w:rPr>
        <w:t xml:space="preserve"> </w:t>
      </w:r>
      <w:r w:rsidRPr="00A15FE8">
        <w:rPr>
          <w:rFonts w:ascii="Times New Roman" w:hAnsi="Times New Roman" w:cs="Times New Roman"/>
          <w:color w:val="000000" w:themeColor="text1"/>
          <w:sz w:val="24"/>
          <w:szCs w:val="24"/>
        </w:rPr>
        <w:t>Standard Dessert Sauces</w:t>
      </w:r>
    </w:p>
    <w:p w:rsidR="006970C6" w:rsidRPr="00A15FE8" w:rsidRDefault="006970C6" w:rsidP="006970C6">
      <w:pPr>
        <w:spacing w:after="0" w:line="360" w:lineRule="auto"/>
        <w:jc w:val="both"/>
        <w:rPr>
          <w:rFonts w:ascii="Times New Roman" w:eastAsia="Calibri" w:hAnsi="Times New Roman" w:cs="Times New Roman"/>
          <w:color w:val="000000" w:themeColor="text1"/>
          <w:sz w:val="24"/>
          <w:szCs w:val="24"/>
          <w:lang w:val="en-US"/>
        </w:rPr>
      </w:pPr>
      <w:r w:rsidRPr="00A15FE8">
        <w:rPr>
          <w:rFonts w:ascii="Times New Roman" w:eastAsia="Calibri" w:hAnsi="Times New Roman" w:cs="Times New Roman"/>
          <w:b/>
          <w:color w:val="000000" w:themeColor="text1"/>
          <w:sz w:val="28"/>
          <w:szCs w:val="28"/>
          <w:lang w:val="en-US"/>
        </w:rPr>
        <w:t>Purpose:</w:t>
      </w:r>
      <w:r w:rsidRPr="00A15FE8">
        <w:rPr>
          <w:rFonts w:ascii="Times New Roman" w:eastAsia="Calibri" w:hAnsi="Times New Roman" w:cs="Times New Roman"/>
          <w:color w:val="000000" w:themeColor="text1"/>
          <w:sz w:val="24"/>
          <w:szCs w:val="24"/>
          <w:lang w:val="en-US"/>
        </w:rPr>
        <w:t xml:space="preserve"> to </w:t>
      </w:r>
      <w:r w:rsidRPr="00A15FE8">
        <w:rPr>
          <w:rFonts w:ascii="Times New Roman" w:hAnsi="Times New Roman" w:cs="Times New Roman"/>
          <w:color w:val="000000" w:themeColor="text1"/>
          <w:sz w:val="24"/>
          <w:szCs w:val="24"/>
          <w:lang w:val="en-US" w:eastAsia="zh-CN"/>
        </w:rPr>
        <w:t>produce</w:t>
      </w:r>
      <w:r w:rsidR="00585947">
        <w:rPr>
          <w:rFonts w:ascii="Times New Roman" w:hAnsi="Times New Roman" w:cs="Times New Roman"/>
          <w:color w:val="000000" w:themeColor="text1"/>
          <w:sz w:val="24"/>
          <w:szCs w:val="24"/>
          <w:lang w:val="en-US" w:eastAsia="zh-CN"/>
        </w:rPr>
        <w:t xml:space="preserve"> </w:t>
      </w:r>
      <w:r w:rsidR="007D55B9" w:rsidRPr="00A15FE8">
        <w:rPr>
          <w:rFonts w:ascii="Times New Roman" w:hAnsi="Times New Roman" w:cs="Times New Roman"/>
          <w:color w:val="000000" w:themeColor="text1"/>
          <w:sz w:val="24"/>
          <w:szCs w:val="24"/>
          <w:lang w:val="en-US" w:eastAsia="zh-CN"/>
        </w:rPr>
        <w:t xml:space="preserve">sauce </w:t>
      </w:r>
    </w:p>
    <w:p w:rsidR="006970C6" w:rsidRPr="00A15FE8" w:rsidRDefault="006970C6" w:rsidP="006970C6">
      <w:pPr>
        <w:spacing w:after="0" w:line="360" w:lineRule="auto"/>
        <w:jc w:val="both"/>
        <w:rPr>
          <w:rFonts w:ascii="Times New Roman" w:eastAsia="Calibri" w:hAnsi="Times New Roman" w:cs="Times New Roman"/>
          <w:color w:val="000000" w:themeColor="text1"/>
          <w:sz w:val="24"/>
          <w:szCs w:val="24"/>
          <w:lang w:val="en-US"/>
        </w:rPr>
      </w:pPr>
      <w:r w:rsidRPr="00A15FE8">
        <w:rPr>
          <w:rFonts w:ascii="Times New Roman" w:eastAsia="Calibri" w:hAnsi="Times New Roman" w:cs="Times New Roman"/>
          <w:b/>
          <w:color w:val="000000" w:themeColor="text1"/>
          <w:sz w:val="28"/>
          <w:szCs w:val="28"/>
          <w:lang w:val="en-US"/>
        </w:rPr>
        <w:t>Conditions or situations for the operations</w:t>
      </w:r>
      <w:r w:rsidRPr="00A15FE8">
        <w:rPr>
          <w:rFonts w:ascii="Times New Roman" w:eastAsia="Calibri" w:hAnsi="Times New Roman" w:cs="Times New Roman"/>
          <w:b/>
          <w:color w:val="000000" w:themeColor="text1"/>
          <w:sz w:val="24"/>
          <w:szCs w:val="24"/>
          <w:lang w:val="en-US"/>
        </w:rPr>
        <w:t xml:space="preserve">:  </w:t>
      </w:r>
    </w:p>
    <w:p w:rsidR="006970C6" w:rsidRPr="00A15FE8" w:rsidRDefault="006970C6" w:rsidP="00F21958">
      <w:pPr>
        <w:numPr>
          <w:ilvl w:val="0"/>
          <w:numId w:val="4"/>
        </w:numPr>
        <w:spacing w:after="0" w:line="360" w:lineRule="auto"/>
        <w:jc w:val="both"/>
        <w:rPr>
          <w:rFonts w:ascii="Times New Roman" w:eastAsia="Times New Roman" w:hAnsi="Times New Roman" w:cs="Times New Roman"/>
          <w:color w:val="000000" w:themeColor="text1"/>
          <w:sz w:val="24"/>
          <w:lang w:val="en-US"/>
        </w:rPr>
      </w:pPr>
      <w:r w:rsidRPr="00A15FE8">
        <w:rPr>
          <w:rFonts w:ascii="Times New Roman" w:eastAsia="Times New Roman" w:hAnsi="Times New Roman" w:cs="Times New Roman"/>
          <w:color w:val="000000" w:themeColor="text1"/>
          <w:sz w:val="24"/>
          <w:lang w:val="en-US"/>
        </w:rPr>
        <w:t xml:space="preserve">Safe working area </w:t>
      </w:r>
    </w:p>
    <w:p w:rsidR="006970C6" w:rsidRPr="00A15FE8" w:rsidRDefault="006970C6" w:rsidP="00F21958">
      <w:pPr>
        <w:numPr>
          <w:ilvl w:val="0"/>
          <w:numId w:val="4"/>
        </w:numPr>
        <w:spacing w:after="0" w:line="360" w:lineRule="auto"/>
        <w:jc w:val="both"/>
        <w:rPr>
          <w:rFonts w:ascii="Times New Roman" w:eastAsia="Times New Roman" w:hAnsi="Times New Roman" w:cs="Times New Roman"/>
          <w:color w:val="000000" w:themeColor="text1"/>
          <w:sz w:val="24"/>
          <w:lang w:val="en-US"/>
        </w:rPr>
      </w:pPr>
      <w:r w:rsidRPr="00A15FE8">
        <w:rPr>
          <w:rFonts w:ascii="Times New Roman" w:eastAsia="Times New Roman" w:hAnsi="Times New Roman" w:cs="Times New Roman"/>
          <w:color w:val="000000" w:themeColor="text1"/>
          <w:sz w:val="24"/>
          <w:lang w:val="en-US"/>
        </w:rPr>
        <w:t>Properly operated tools and equipment</w:t>
      </w:r>
    </w:p>
    <w:p w:rsidR="006970C6" w:rsidRPr="00A15FE8" w:rsidRDefault="006970C6" w:rsidP="00175644">
      <w:pPr>
        <w:numPr>
          <w:ilvl w:val="0"/>
          <w:numId w:val="4"/>
        </w:numPr>
        <w:spacing w:after="0" w:line="360" w:lineRule="auto"/>
        <w:jc w:val="both"/>
        <w:rPr>
          <w:rFonts w:ascii="Times New Roman" w:eastAsia="Times New Roman" w:hAnsi="Times New Roman" w:cs="Times New Roman"/>
          <w:color w:val="000000" w:themeColor="text1"/>
          <w:sz w:val="24"/>
          <w:lang w:val="en-US"/>
        </w:rPr>
      </w:pPr>
      <w:r w:rsidRPr="00A15FE8">
        <w:rPr>
          <w:rFonts w:ascii="Times New Roman" w:eastAsia="Times New Roman" w:hAnsi="Times New Roman" w:cs="Times New Roman"/>
          <w:color w:val="000000" w:themeColor="text1"/>
          <w:sz w:val="24"/>
          <w:lang w:val="en-US"/>
        </w:rPr>
        <w:t>Appropriate working uniforms fit for the practical performance</w:t>
      </w:r>
    </w:p>
    <w:p w:rsidR="006970C6" w:rsidRPr="00A15FE8" w:rsidRDefault="006970C6" w:rsidP="006970C6">
      <w:pPr>
        <w:spacing w:after="0" w:line="360" w:lineRule="auto"/>
        <w:jc w:val="both"/>
        <w:rPr>
          <w:rFonts w:ascii="Times New Roman" w:eastAsia="Calibri" w:hAnsi="Times New Roman" w:cs="Times New Roman"/>
          <w:b/>
          <w:color w:val="000000" w:themeColor="text1"/>
          <w:sz w:val="24"/>
          <w:szCs w:val="24"/>
          <w:lang w:val="en-US"/>
        </w:rPr>
      </w:pPr>
      <w:r w:rsidRPr="00A15FE8">
        <w:rPr>
          <w:rFonts w:ascii="Times New Roman" w:eastAsia="Calibri" w:hAnsi="Times New Roman" w:cs="Times New Roman"/>
          <w:b/>
          <w:color w:val="000000" w:themeColor="text1"/>
          <w:sz w:val="24"/>
          <w:szCs w:val="24"/>
          <w:lang w:val="en-US"/>
        </w:rPr>
        <w:t xml:space="preserve">Equipment        Tools     and      Materials: </w:t>
      </w:r>
    </w:p>
    <w:p w:rsidR="006970C6" w:rsidRPr="00A15FE8" w:rsidRDefault="006970C6" w:rsidP="006970C6">
      <w:pPr>
        <w:spacing w:after="0" w:line="360" w:lineRule="auto"/>
        <w:jc w:val="both"/>
        <w:rPr>
          <w:rFonts w:ascii="Times New Roman" w:hAnsi="Times New Roman" w:cs="Times New Roman"/>
          <w:b/>
          <w:color w:val="000000" w:themeColor="text1"/>
          <w:sz w:val="24"/>
          <w:szCs w:val="24"/>
          <w:lang w:val="en-US" w:eastAsia="zh-CN"/>
        </w:rPr>
      </w:pPr>
      <w:r w:rsidRPr="00A15FE8">
        <w:rPr>
          <w:rFonts w:ascii="Times New Roman" w:eastAsia="Calibri" w:hAnsi="Times New Roman" w:cs="Times New Roman"/>
          <w:b/>
          <w:color w:val="000000" w:themeColor="text1"/>
          <w:sz w:val="24"/>
          <w:szCs w:val="24"/>
          <w:lang w:val="en-US"/>
        </w:rPr>
        <w:t xml:space="preserve"> -Mixer              - scale                  - flour</w:t>
      </w:r>
      <w:r w:rsidRPr="00A15FE8">
        <w:rPr>
          <w:rFonts w:ascii="Times New Roman" w:hAnsi="Times New Roman" w:cs="Times New Roman"/>
          <w:b/>
          <w:color w:val="000000" w:themeColor="text1"/>
          <w:sz w:val="24"/>
          <w:szCs w:val="24"/>
          <w:lang w:val="en-US" w:eastAsia="zh-CN"/>
        </w:rPr>
        <w:tab/>
      </w:r>
      <w:r w:rsidRPr="00A15FE8">
        <w:rPr>
          <w:rFonts w:ascii="Times New Roman" w:hAnsi="Times New Roman" w:cs="Times New Roman"/>
          <w:b/>
          <w:color w:val="000000" w:themeColor="text1"/>
          <w:sz w:val="24"/>
          <w:szCs w:val="24"/>
          <w:lang w:val="en-US" w:eastAsia="zh-CN"/>
        </w:rPr>
        <w:tab/>
        <w:t xml:space="preserve">Fruit </w:t>
      </w:r>
    </w:p>
    <w:p w:rsidR="006970C6" w:rsidRPr="00A15FE8" w:rsidRDefault="006970C6" w:rsidP="006970C6">
      <w:pPr>
        <w:spacing w:after="0" w:line="360" w:lineRule="auto"/>
        <w:jc w:val="both"/>
        <w:rPr>
          <w:rFonts w:ascii="Times New Roman" w:hAnsi="Times New Roman" w:cs="Times New Roman"/>
          <w:b/>
          <w:color w:val="000000" w:themeColor="text1"/>
          <w:sz w:val="24"/>
          <w:szCs w:val="24"/>
          <w:lang w:val="en-US" w:eastAsia="zh-CN"/>
        </w:rPr>
      </w:pPr>
      <w:r w:rsidRPr="00A15FE8">
        <w:rPr>
          <w:rFonts w:ascii="Times New Roman" w:eastAsia="Calibri" w:hAnsi="Times New Roman" w:cs="Times New Roman"/>
          <w:b/>
          <w:color w:val="000000" w:themeColor="text1"/>
          <w:sz w:val="24"/>
          <w:szCs w:val="24"/>
          <w:lang w:val="en-US"/>
        </w:rPr>
        <w:t xml:space="preserve">- Oven                - bowl                - </w:t>
      </w:r>
      <w:r w:rsidRPr="00A15FE8">
        <w:rPr>
          <w:rFonts w:ascii="Times New Roman" w:hAnsi="Times New Roman" w:cs="Times New Roman"/>
          <w:b/>
          <w:color w:val="000000" w:themeColor="text1"/>
          <w:sz w:val="24"/>
          <w:szCs w:val="24"/>
          <w:lang w:val="en-US" w:eastAsia="zh-CN"/>
        </w:rPr>
        <w:t xml:space="preserve">Milk </w:t>
      </w:r>
      <w:r w:rsidRPr="00A15FE8">
        <w:rPr>
          <w:rFonts w:ascii="Times New Roman" w:hAnsi="Times New Roman" w:cs="Times New Roman"/>
          <w:b/>
          <w:color w:val="000000" w:themeColor="text1"/>
          <w:sz w:val="24"/>
          <w:szCs w:val="24"/>
          <w:lang w:val="en-US" w:eastAsia="zh-CN"/>
        </w:rPr>
        <w:tab/>
      </w:r>
      <w:r w:rsidRPr="00A15FE8">
        <w:rPr>
          <w:rFonts w:ascii="Times New Roman" w:hAnsi="Times New Roman" w:cs="Times New Roman"/>
          <w:b/>
          <w:color w:val="000000" w:themeColor="text1"/>
          <w:sz w:val="24"/>
          <w:szCs w:val="24"/>
          <w:lang w:val="en-US" w:eastAsia="zh-CN"/>
        </w:rPr>
        <w:tab/>
        <w:t>Sugar</w:t>
      </w:r>
    </w:p>
    <w:p w:rsidR="006970C6" w:rsidRPr="00A15FE8" w:rsidRDefault="006970C6" w:rsidP="006970C6">
      <w:pPr>
        <w:spacing w:after="0" w:line="360" w:lineRule="auto"/>
        <w:jc w:val="both"/>
        <w:rPr>
          <w:rFonts w:ascii="Times New Roman" w:hAnsi="Times New Roman" w:cs="Times New Roman"/>
          <w:b/>
          <w:color w:val="000000" w:themeColor="text1"/>
          <w:sz w:val="24"/>
          <w:szCs w:val="24"/>
          <w:lang w:val="en-US" w:eastAsia="zh-CN"/>
        </w:rPr>
      </w:pPr>
      <w:r w:rsidRPr="00A15FE8">
        <w:rPr>
          <w:rFonts w:ascii="Times New Roman" w:eastAsia="Calibri" w:hAnsi="Times New Roman" w:cs="Times New Roman"/>
          <w:b/>
          <w:color w:val="000000" w:themeColor="text1"/>
          <w:sz w:val="24"/>
          <w:szCs w:val="24"/>
          <w:lang w:val="en-US"/>
        </w:rPr>
        <w:t xml:space="preserve">                          - Scraper            - butte</w:t>
      </w:r>
      <w:r w:rsidRPr="00A15FE8">
        <w:rPr>
          <w:rFonts w:ascii="Times New Roman" w:hAnsi="Times New Roman" w:cs="Times New Roman"/>
          <w:b/>
          <w:color w:val="000000" w:themeColor="text1"/>
          <w:sz w:val="24"/>
          <w:szCs w:val="24"/>
          <w:lang w:val="en-US" w:eastAsia="zh-CN"/>
        </w:rPr>
        <w:tab/>
      </w:r>
      <w:r w:rsidRPr="00A15FE8">
        <w:rPr>
          <w:rFonts w:ascii="Times New Roman" w:hAnsi="Times New Roman" w:cs="Times New Roman"/>
          <w:b/>
          <w:color w:val="000000" w:themeColor="text1"/>
          <w:sz w:val="24"/>
          <w:szCs w:val="24"/>
          <w:lang w:val="en-US" w:eastAsia="zh-CN"/>
        </w:rPr>
        <w:tab/>
        <w:t>Egg</w:t>
      </w:r>
      <w:r w:rsidRPr="00A15FE8">
        <w:rPr>
          <w:rFonts w:ascii="Times New Roman" w:hAnsi="Times New Roman" w:cs="Times New Roman"/>
          <w:b/>
          <w:color w:val="000000" w:themeColor="text1"/>
          <w:sz w:val="24"/>
          <w:szCs w:val="24"/>
          <w:lang w:val="en-US" w:eastAsia="zh-CN"/>
        </w:rPr>
        <w:tab/>
      </w:r>
      <w:r w:rsidRPr="00A15FE8">
        <w:rPr>
          <w:rFonts w:ascii="Times New Roman" w:eastAsia="Calibri" w:hAnsi="Times New Roman" w:cs="Times New Roman"/>
          <w:b/>
          <w:color w:val="000000" w:themeColor="text1"/>
          <w:sz w:val="24"/>
          <w:szCs w:val="24"/>
          <w:lang w:val="en-US"/>
        </w:rPr>
        <w:t>, etc.</w:t>
      </w:r>
    </w:p>
    <w:p w:rsidR="00EF6B1C" w:rsidRPr="00A15FE8" w:rsidRDefault="00EF6B1C" w:rsidP="006970C6">
      <w:pPr>
        <w:spacing w:after="0" w:line="360" w:lineRule="auto"/>
        <w:jc w:val="both"/>
        <w:rPr>
          <w:rFonts w:ascii="Times New Roman" w:hAnsi="Times New Roman" w:cs="Times New Roman"/>
          <w:b/>
          <w:color w:val="000000" w:themeColor="text1"/>
          <w:sz w:val="24"/>
          <w:szCs w:val="24"/>
          <w:lang w:val="en-US" w:eastAsia="zh-CN"/>
        </w:rPr>
      </w:pPr>
      <w:r w:rsidRPr="00A15FE8">
        <w:rPr>
          <w:rFonts w:ascii="Times New Roman" w:hAnsi="Times New Roman" w:cs="Times New Roman"/>
          <w:b/>
          <w:color w:val="000000" w:themeColor="text1"/>
          <w:sz w:val="24"/>
          <w:szCs w:val="24"/>
          <w:lang w:val="en-US" w:eastAsia="zh-CN"/>
        </w:rPr>
        <w:t xml:space="preserve">1. </w:t>
      </w:r>
      <w:r w:rsidRPr="00A15FE8">
        <w:rPr>
          <w:rFonts w:ascii="Times New Roman" w:hAnsi="Times New Roman" w:cs="Times New Roman"/>
          <w:color w:val="000000" w:themeColor="text1"/>
          <w:sz w:val="24"/>
          <w:szCs w:val="24"/>
        </w:rPr>
        <w:t xml:space="preserve">Crème </w:t>
      </w:r>
      <w:proofErr w:type="spellStart"/>
      <w:r w:rsidRPr="00A15FE8">
        <w:rPr>
          <w:rFonts w:ascii="Times New Roman" w:hAnsi="Times New Roman" w:cs="Times New Roman"/>
          <w:color w:val="000000" w:themeColor="text1"/>
          <w:sz w:val="24"/>
          <w:szCs w:val="24"/>
        </w:rPr>
        <w:t>Anglaise</w:t>
      </w:r>
      <w:proofErr w:type="spellEnd"/>
      <w:r w:rsidRPr="00A15FE8">
        <w:rPr>
          <w:rFonts w:ascii="Times New Roman" w:hAnsi="Times New Roman" w:cs="Times New Roman"/>
          <w:color w:val="000000" w:themeColor="text1"/>
          <w:sz w:val="24"/>
          <w:szCs w:val="24"/>
        </w:rPr>
        <w:t xml:space="preserve"> Sauce -</w:t>
      </w:r>
    </w:p>
    <w:p w:rsidR="006970C6" w:rsidRPr="00A15FE8" w:rsidRDefault="006970C6" w:rsidP="006970C6">
      <w:pPr>
        <w:pStyle w:val="NoSpacing"/>
        <w:spacing w:line="360" w:lineRule="auto"/>
        <w:rPr>
          <w:color w:val="000000" w:themeColor="text1"/>
          <w:szCs w:val="24"/>
        </w:rPr>
      </w:pPr>
      <w:proofErr w:type="gramStart"/>
      <w:r w:rsidRPr="00A15FE8">
        <w:rPr>
          <w:rFonts w:eastAsia="SimSun"/>
          <w:color w:val="000000" w:themeColor="text1"/>
          <w:szCs w:val="24"/>
          <w:lang w:eastAsia="zh-CN"/>
        </w:rPr>
        <w:t xml:space="preserve">Preparation </w:t>
      </w:r>
      <w:r w:rsidRPr="00A15FE8">
        <w:rPr>
          <w:color w:val="000000" w:themeColor="text1"/>
          <w:szCs w:val="24"/>
        </w:rPr>
        <w:t>:</w:t>
      </w:r>
      <w:proofErr w:type="gramEnd"/>
    </w:p>
    <w:p w:rsidR="006970C6" w:rsidRPr="00A15FE8" w:rsidRDefault="003E4D9D" w:rsidP="006970C6">
      <w:pPr>
        <w:pStyle w:val="NoSpacing"/>
        <w:spacing w:line="360" w:lineRule="auto"/>
        <w:rPr>
          <w:color w:val="000000" w:themeColor="text1"/>
          <w:szCs w:val="24"/>
        </w:rPr>
      </w:pPr>
      <w:hyperlink r:id="rId38" w:tooltip="Boil - To cook the food item in a boiling liquid. Very few items are boiled due to the fact that which this process the food might dry." w:history="1">
        <w:r w:rsidR="006970C6" w:rsidRPr="00A15FE8">
          <w:rPr>
            <w:color w:val="000000" w:themeColor="text1"/>
            <w:szCs w:val="24"/>
          </w:rPr>
          <w:t>Boil</w:t>
        </w:r>
      </w:hyperlink>
      <w:r w:rsidR="006970C6" w:rsidRPr="00A15FE8">
        <w:rPr>
          <w:color w:val="000000" w:themeColor="text1"/>
          <w:szCs w:val="24"/>
        </w:rPr>
        <w:t> milk with half the sugar and scrapings of vanilla pod.</w:t>
      </w:r>
    </w:p>
    <w:p w:rsidR="006970C6" w:rsidRPr="00A15FE8" w:rsidRDefault="006970C6" w:rsidP="006970C6">
      <w:pPr>
        <w:pStyle w:val="NoSpacing"/>
        <w:spacing w:line="360" w:lineRule="auto"/>
        <w:rPr>
          <w:color w:val="000000" w:themeColor="text1"/>
          <w:szCs w:val="24"/>
        </w:rPr>
      </w:pPr>
      <w:r w:rsidRPr="00A15FE8">
        <w:rPr>
          <w:color w:val="000000" w:themeColor="text1"/>
          <w:szCs w:val="24"/>
        </w:rPr>
        <w:t>Whisk the egg yolks with remaining sugar and add few tablespoons of </w:t>
      </w:r>
      <w:hyperlink r:id="rId39" w:tooltip="Boil - To cook the food item in a boiling liquid. Very few items are boiled due to the fact that which this process the food might dry." w:history="1">
        <w:r w:rsidRPr="00A15FE8">
          <w:rPr>
            <w:color w:val="000000" w:themeColor="text1"/>
            <w:szCs w:val="24"/>
          </w:rPr>
          <w:t>boiled</w:t>
        </w:r>
      </w:hyperlink>
      <w:r w:rsidRPr="00A15FE8">
        <w:rPr>
          <w:color w:val="000000" w:themeColor="text1"/>
          <w:szCs w:val="24"/>
        </w:rPr>
        <w:t> milk to the yolk and mix it well.</w:t>
      </w:r>
    </w:p>
    <w:p w:rsidR="006970C6" w:rsidRPr="00A15FE8" w:rsidRDefault="006970C6" w:rsidP="006970C6">
      <w:pPr>
        <w:pStyle w:val="NoSpacing"/>
        <w:spacing w:line="360" w:lineRule="auto"/>
        <w:rPr>
          <w:color w:val="000000" w:themeColor="text1"/>
          <w:szCs w:val="24"/>
        </w:rPr>
      </w:pPr>
      <w:r w:rsidRPr="00A15FE8">
        <w:rPr>
          <w:color w:val="000000" w:themeColor="text1"/>
          <w:szCs w:val="24"/>
        </w:rPr>
        <w:t>Add the yolk mixture to the milk and keep stirring the sauce over the </w:t>
      </w:r>
      <w:hyperlink r:id="rId40" w:tooltip="Fire are chemical decomposition of a fuel element through combustion or burning. For fire to occur and sustain itself, there must be four elements fuel, oxygen,Heat, and a chemical reaction." w:history="1">
        <w:r w:rsidRPr="00A15FE8">
          <w:rPr>
            <w:color w:val="000000" w:themeColor="text1"/>
            <w:szCs w:val="24"/>
          </w:rPr>
          <w:t>fire</w:t>
        </w:r>
      </w:hyperlink>
      <w:r w:rsidRPr="00A15FE8">
        <w:rPr>
          <w:color w:val="000000" w:themeColor="text1"/>
          <w:szCs w:val="24"/>
        </w:rPr>
        <w:t> until it </w:t>
      </w:r>
      <w:hyperlink r:id="rId41" w:tooltip="Coat - To cover with a layer, usually thin, of some substance, such as flour, aspic or oil." w:history="1">
        <w:r w:rsidRPr="00A15FE8">
          <w:rPr>
            <w:color w:val="000000" w:themeColor="text1"/>
            <w:szCs w:val="24"/>
          </w:rPr>
          <w:t>coats</w:t>
        </w:r>
      </w:hyperlink>
      <w:r w:rsidRPr="00A15FE8">
        <w:rPr>
          <w:color w:val="000000" w:themeColor="text1"/>
          <w:szCs w:val="24"/>
        </w:rPr>
        <w:t> the back of the spoon.</w:t>
      </w:r>
    </w:p>
    <w:tbl>
      <w:tblPr>
        <w:tblW w:w="5415" w:type="dxa"/>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tblPr>
      <w:tblGrid>
        <w:gridCol w:w="2054"/>
        <w:gridCol w:w="855"/>
        <w:gridCol w:w="2506"/>
      </w:tblGrid>
      <w:tr w:rsidR="006970C6" w:rsidRPr="00A15FE8" w:rsidTr="001800D3">
        <w:tc>
          <w:tcPr>
            <w:tcW w:w="5415" w:type="dxa"/>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6970C6" w:rsidRPr="00A15FE8" w:rsidRDefault="006970C6" w:rsidP="001800D3">
            <w:pPr>
              <w:pStyle w:val="NoSpacing"/>
              <w:spacing w:line="360" w:lineRule="auto"/>
              <w:rPr>
                <w:ins w:id="16" w:author="Unknown"/>
                <w:rFonts w:eastAsia="SimSun"/>
                <w:color w:val="000000" w:themeColor="text1"/>
                <w:szCs w:val="24"/>
                <w:bdr w:val="none" w:sz="0" w:space="0" w:color="auto" w:frame="1"/>
                <w:lang w:eastAsia="zh-CN"/>
              </w:rPr>
            </w:pPr>
            <w:ins w:id="17" w:author="Unknown">
              <w:r w:rsidRPr="00A15FE8">
                <w:rPr>
                  <w:color w:val="000000" w:themeColor="text1"/>
                  <w:szCs w:val="24"/>
                </w:rPr>
                <w:t>K</w:t>
              </w:r>
            </w:ins>
            <w:r w:rsidRPr="00A15FE8">
              <w:rPr>
                <w:color w:val="000000" w:themeColor="text1"/>
                <w:szCs w:val="24"/>
              </w:rPr>
              <w:t xml:space="preserve">eep the sauce refrigerated and use as required.                   </w:t>
            </w:r>
          </w:p>
          <w:p w:rsidR="006970C6" w:rsidRPr="00A15FE8" w:rsidRDefault="006970C6" w:rsidP="001800D3">
            <w:pPr>
              <w:pStyle w:val="NoSpacing"/>
              <w:spacing w:line="360" w:lineRule="auto"/>
              <w:rPr>
                <w:color w:val="000000" w:themeColor="text1"/>
                <w:szCs w:val="24"/>
              </w:rPr>
            </w:pPr>
            <w:r w:rsidRPr="00A15FE8">
              <w:rPr>
                <w:color w:val="000000" w:themeColor="text1"/>
                <w:szCs w:val="24"/>
              </w:rPr>
              <w:t xml:space="preserve">   Ingredients for 2 </w:t>
            </w:r>
            <w:proofErr w:type="spellStart"/>
            <w:r w:rsidRPr="00A15FE8">
              <w:rPr>
                <w:color w:val="000000" w:themeColor="text1"/>
                <w:szCs w:val="24"/>
              </w:rPr>
              <w:t>Kgs</w:t>
            </w:r>
            <w:proofErr w:type="spellEnd"/>
            <w:r w:rsidRPr="00A15FE8">
              <w:rPr>
                <w:color w:val="000000" w:themeColor="text1"/>
                <w:szCs w:val="24"/>
              </w:rPr>
              <w:t xml:space="preserve"> Crème </w:t>
            </w:r>
            <w:proofErr w:type="spellStart"/>
            <w:r w:rsidRPr="00A15FE8">
              <w:rPr>
                <w:color w:val="000000" w:themeColor="text1"/>
                <w:szCs w:val="24"/>
              </w:rPr>
              <w:t>Anglaise</w:t>
            </w:r>
            <w:proofErr w:type="spellEnd"/>
            <w:r w:rsidRPr="00A15FE8">
              <w:rPr>
                <w:color w:val="000000" w:themeColor="text1"/>
                <w:szCs w:val="24"/>
              </w:rPr>
              <w:t xml:space="preserve"> Sauce</w:t>
            </w:r>
          </w:p>
        </w:tc>
      </w:tr>
      <w:tr w:rsidR="006970C6" w:rsidRPr="00A15FE8" w:rsidTr="001800D3">
        <w:tc>
          <w:tcPr>
            <w:tcW w:w="205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6970C6" w:rsidRPr="00A15FE8" w:rsidRDefault="006970C6" w:rsidP="001800D3">
            <w:pPr>
              <w:pStyle w:val="NoSpacing"/>
              <w:spacing w:line="360" w:lineRule="auto"/>
              <w:rPr>
                <w:color w:val="000000" w:themeColor="text1"/>
                <w:szCs w:val="24"/>
              </w:rPr>
            </w:pPr>
            <w:r w:rsidRPr="00A15FE8">
              <w:rPr>
                <w:color w:val="000000" w:themeColor="text1"/>
                <w:szCs w:val="24"/>
              </w:rPr>
              <w:t>Description</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6970C6" w:rsidRPr="00A15FE8" w:rsidRDefault="006970C6" w:rsidP="001800D3">
            <w:pPr>
              <w:pStyle w:val="NoSpacing"/>
              <w:spacing w:line="360" w:lineRule="auto"/>
              <w:rPr>
                <w:color w:val="000000" w:themeColor="text1"/>
                <w:szCs w:val="24"/>
              </w:rPr>
            </w:pPr>
            <w:r w:rsidRPr="00A15FE8">
              <w:rPr>
                <w:color w:val="000000" w:themeColor="text1"/>
                <w:szCs w:val="24"/>
              </w:rPr>
              <w:t>Qty</w:t>
            </w:r>
          </w:p>
        </w:tc>
        <w:tc>
          <w:tcPr>
            <w:tcW w:w="250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6970C6" w:rsidRPr="00A15FE8" w:rsidRDefault="006970C6" w:rsidP="001800D3">
            <w:pPr>
              <w:pStyle w:val="NoSpacing"/>
              <w:spacing w:line="360" w:lineRule="auto"/>
              <w:rPr>
                <w:color w:val="000000" w:themeColor="text1"/>
                <w:szCs w:val="24"/>
              </w:rPr>
            </w:pPr>
            <w:r w:rsidRPr="00A15FE8">
              <w:rPr>
                <w:color w:val="000000" w:themeColor="text1"/>
                <w:szCs w:val="24"/>
              </w:rPr>
              <w:t>Unit</w:t>
            </w:r>
          </w:p>
        </w:tc>
      </w:tr>
      <w:tr w:rsidR="006970C6" w:rsidRPr="00A15FE8" w:rsidTr="001800D3">
        <w:tc>
          <w:tcPr>
            <w:tcW w:w="205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6970C6" w:rsidRPr="00A15FE8" w:rsidRDefault="006970C6" w:rsidP="001800D3">
            <w:pPr>
              <w:pStyle w:val="NoSpacing"/>
              <w:spacing w:line="360" w:lineRule="auto"/>
              <w:rPr>
                <w:color w:val="000000" w:themeColor="text1"/>
                <w:szCs w:val="24"/>
              </w:rPr>
            </w:pPr>
            <w:r w:rsidRPr="00A15FE8">
              <w:rPr>
                <w:color w:val="000000" w:themeColor="text1"/>
                <w:szCs w:val="24"/>
              </w:rPr>
              <w:t>Milk</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6970C6" w:rsidRPr="00A15FE8" w:rsidRDefault="006970C6" w:rsidP="001800D3">
            <w:pPr>
              <w:pStyle w:val="NoSpacing"/>
              <w:spacing w:line="360" w:lineRule="auto"/>
              <w:rPr>
                <w:color w:val="000000" w:themeColor="text1"/>
                <w:szCs w:val="24"/>
              </w:rPr>
            </w:pPr>
            <w:r w:rsidRPr="00A15FE8">
              <w:rPr>
                <w:color w:val="000000" w:themeColor="text1"/>
                <w:szCs w:val="24"/>
              </w:rPr>
              <w:t>0.5</w:t>
            </w:r>
          </w:p>
        </w:tc>
        <w:tc>
          <w:tcPr>
            <w:tcW w:w="250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6970C6" w:rsidRPr="00A15FE8" w:rsidRDefault="006970C6" w:rsidP="001800D3">
            <w:pPr>
              <w:pStyle w:val="NoSpacing"/>
              <w:spacing w:line="360" w:lineRule="auto"/>
              <w:rPr>
                <w:color w:val="000000" w:themeColor="text1"/>
                <w:szCs w:val="24"/>
              </w:rPr>
            </w:pPr>
            <w:r w:rsidRPr="00A15FE8">
              <w:rPr>
                <w:color w:val="000000" w:themeColor="text1"/>
                <w:szCs w:val="24"/>
              </w:rPr>
              <w:t>LITRE</w:t>
            </w:r>
          </w:p>
        </w:tc>
      </w:tr>
      <w:tr w:rsidR="006970C6" w:rsidRPr="00A15FE8" w:rsidTr="001800D3">
        <w:tc>
          <w:tcPr>
            <w:tcW w:w="205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6970C6" w:rsidRPr="00A15FE8" w:rsidRDefault="006970C6" w:rsidP="001800D3">
            <w:pPr>
              <w:pStyle w:val="NoSpacing"/>
              <w:spacing w:line="360" w:lineRule="auto"/>
              <w:rPr>
                <w:color w:val="000000" w:themeColor="text1"/>
                <w:szCs w:val="24"/>
              </w:rPr>
            </w:pPr>
            <w:r w:rsidRPr="00A15FE8">
              <w:rPr>
                <w:color w:val="000000" w:themeColor="text1"/>
                <w:szCs w:val="24"/>
              </w:rPr>
              <w:t>Eggs Yolks</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6970C6" w:rsidRPr="00A15FE8" w:rsidRDefault="006970C6" w:rsidP="001800D3">
            <w:pPr>
              <w:pStyle w:val="NoSpacing"/>
              <w:spacing w:line="360" w:lineRule="auto"/>
              <w:rPr>
                <w:color w:val="000000" w:themeColor="text1"/>
                <w:szCs w:val="24"/>
              </w:rPr>
            </w:pPr>
            <w:r w:rsidRPr="00A15FE8">
              <w:rPr>
                <w:color w:val="000000" w:themeColor="text1"/>
                <w:szCs w:val="24"/>
              </w:rPr>
              <w:t>0.1</w:t>
            </w:r>
          </w:p>
        </w:tc>
        <w:tc>
          <w:tcPr>
            <w:tcW w:w="250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6970C6" w:rsidRPr="00A15FE8" w:rsidRDefault="006970C6" w:rsidP="001800D3">
            <w:pPr>
              <w:pStyle w:val="NoSpacing"/>
              <w:spacing w:line="360" w:lineRule="auto"/>
              <w:rPr>
                <w:color w:val="000000" w:themeColor="text1"/>
                <w:szCs w:val="24"/>
              </w:rPr>
            </w:pPr>
            <w:r w:rsidRPr="00A15FE8">
              <w:rPr>
                <w:color w:val="000000" w:themeColor="text1"/>
                <w:szCs w:val="24"/>
              </w:rPr>
              <w:t>KG</w:t>
            </w:r>
          </w:p>
        </w:tc>
      </w:tr>
      <w:tr w:rsidR="006970C6" w:rsidRPr="00A15FE8" w:rsidTr="001800D3">
        <w:tc>
          <w:tcPr>
            <w:tcW w:w="205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6970C6" w:rsidRPr="00A15FE8" w:rsidRDefault="006970C6" w:rsidP="001800D3">
            <w:pPr>
              <w:pStyle w:val="NoSpacing"/>
              <w:spacing w:line="360" w:lineRule="auto"/>
              <w:rPr>
                <w:color w:val="000000" w:themeColor="text1"/>
                <w:szCs w:val="24"/>
              </w:rPr>
            </w:pPr>
            <w:r w:rsidRPr="00A15FE8">
              <w:rPr>
                <w:color w:val="000000" w:themeColor="text1"/>
                <w:szCs w:val="24"/>
              </w:rPr>
              <w:t>Sugar</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6970C6" w:rsidRPr="00A15FE8" w:rsidRDefault="006970C6" w:rsidP="001800D3">
            <w:pPr>
              <w:pStyle w:val="NoSpacing"/>
              <w:spacing w:line="360" w:lineRule="auto"/>
              <w:rPr>
                <w:color w:val="000000" w:themeColor="text1"/>
                <w:szCs w:val="24"/>
              </w:rPr>
            </w:pPr>
            <w:r w:rsidRPr="00A15FE8">
              <w:rPr>
                <w:color w:val="000000" w:themeColor="text1"/>
                <w:szCs w:val="24"/>
              </w:rPr>
              <w:t>0.15</w:t>
            </w:r>
          </w:p>
        </w:tc>
        <w:tc>
          <w:tcPr>
            <w:tcW w:w="250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6970C6" w:rsidRPr="00A15FE8" w:rsidRDefault="006970C6" w:rsidP="001800D3">
            <w:pPr>
              <w:pStyle w:val="NoSpacing"/>
              <w:spacing w:line="360" w:lineRule="auto"/>
              <w:rPr>
                <w:color w:val="000000" w:themeColor="text1"/>
                <w:szCs w:val="24"/>
              </w:rPr>
            </w:pPr>
            <w:r w:rsidRPr="00A15FE8">
              <w:rPr>
                <w:color w:val="000000" w:themeColor="text1"/>
                <w:szCs w:val="24"/>
              </w:rPr>
              <w:t>KG</w:t>
            </w:r>
          </w:p>
        </w:tc>
      </w:tr>
      <w:tr w:rsidR="006970C6" w:rsidRPr="00A15FE8" w:rsidTr="001800D3">
        <w:tc>
          <w:tcPr>
            <w:tcW w:w="205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6970C6" w:rsidRPr="00A15FE8" w:rsidRDefault="006970C6" w:rsidP="001800D3">
            <w:pPr>
              <w:pStyle w:val="NoSpacing"/>
              <w:spacing w:line="360" w:lineRule="auto"/>
              <w:rPr>
                <w:color w:val="000000" w:themeColor="text1"/>
                <w:szCs w:val="24"/>
              </w:rPr>
            </w:pPr>
            <w:r w:rsidRPr="00A15FE8">
              <w:rPr>
                <w:color w:val="000000" w:themeColor="text1"/>
                <w:szCs w:val="24"/>
              </w:rPr>
              <w:t>Vanilla Pod</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6970C6" w:rsidRPr="00A15FE8" w:rsidRDefault="006970C6" w:rsidP="001800D3">
            <w:pPr>
              <w:pStyle w:val="NoSpacing"/>
              <w:spacing w:line="360" w:lineRule="auto"/>
              <w:rPr>
                <w:color w:val="000000" w:themeColor="text1"/>
                <w:szCs w:val="24"/>
              </w:rPr>
            </w:pPr>
            <w:r w:rsidRPr="00A15FE8">
              <w:rPr>
                <w:color w:val="000000" w:themeColor="text1"/>
                <w:szCs w:val="24"/>
              </w:rPr>
              <w:t>0.01</w:t>
            </w:r>
          </w:p>
        </w:tc>
        <w:tc>
          <w:tcPr>
            <w:tcW w:w="250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6970C6" w:rsidRPr="00A15FE8" w:rsidRDefault="006970C6" w:rsidP="001800D3">
            <w:pPr>
              <w:pStyle w:val="NoSpacing"/>
              <w:spacing w:line="360" w:lineRule="auto"/>
              <w:rPr>
                <w:color w:val="000000" w:themeColor="text1"/>
                <w:szCs w:val="24"/>
              </w:rPr>
            </w:pPr>
            <w:r w:rsidRPr="00A15FE8">
              <w:rPr>
                <w:color w:val="000000" w:themeColor="text1"/>
                <w:szCs w:val="24"/>
              </w:rPr>
              <w:t>KG</w:t>
            </w:r>
          </w:p>
        </w:tc>
      </w:tr>
    </w:tbl>
    <w:p w:rsidR="001800D3" w:rsidRPr="00A15FE8" w:rsidRDefault="001800D3" w:rsidP="005B0CFF">
      <w:pPr>
        <w:pStyle w:val="ListParagraph"/>
        <w:spacing w:line="360" w:lineRule="auto"/>
        <w:jc w:val="center"/>
        <w:rPr>
          <w:rFonts w:ascii="Times New Roman" w:eastAsia="SimSun" w:hAnsi="Times New Roman"/>
          <w:color w:val="000000" w:themeColor="text1"/>
          <w:sz w:val="24"/>
          <w:lang w:eastAsia="zh-CN"/>
        </w:rPr>
      </w:pPr>
    </w:p>
    <w:p w:rsidR="00D21A8F" w:rsidRPr="00A15FE8" w:rsidRDefault="00D21A8F" w:rsidP="005B0CFF">
      <w:pPr>
        <w:pStyle w:val="ListParagraph"/>
        <w:spacing w:line="360" w:lineRule="auto"/>
        <w:jc w:val="center"/>
        <w:rPr>
          <w:rFonts w:ascii="Times New Roman" w:eastAsia="SimSun" w:hAnsi="Times New Roman"/>
          <w:b/>
          <w:color w:val="000000" w:themeColor="text1"/>
          <w:sz w:val="24"/>
          <w:lang w:eastAsia="zh-CN"/>
        </w:rPr>
      </w:pPr>
    </w:p>
    <w:p w:rsidR="00D21A8F" w:rsidRDefault="00D21A8F" w:rsidP="005B0CFF">
      <w:pPr>
        <w:pStyle w:val="ListParagraph"/>
        <w:spacing w:line="360" w:lineRule="auto"/>
        <w:jc w:val="center"/>
        <w:rPr>
          <w:rFonts w:ascii="Times New Roman" w:eastAsia="SimSun" w:hAnsi="Times New Roman"/>
          <w:b/>
          <w:color w:val="000000" w:themeColor="text1"/>
          <w:sz w:val="24"/>
          <w:lang w:eastAsia="zh-CN"/>
        </w:rPr>
      </w:pPr>
    </w:p>
    <w:p w:rsidR="00585947" w:rsidRDefault="00585947" w:rsidP="005B0CFF">
      <w:pPr>
        <w:pStyle w:val="ListParagraph"/>
        <w:spacing w:line="360" w:lineRule="auto"/>
        <w:jc w:val="center"/>
        <w:rPr>
          <w:rFonts w:ascii="Times New Roman" w:eastAsia="SimSun" w:hAnsi="Times New Roman"/>
          <w:b/>
          <w:color w:val="000000" w:themeColor="text1"/>
          <w:sz w:val="24"/>
          <w:lang w:eastAsia="zh-CN"/>
        </w:rPr>
      </w:pPr>
    </w:p>
    <w:p w:rsidR="00585947" w:rsidRDefault="00585947" w:rsidP="005B0CFF">
      <w:pPr>
        <w:pStyle w:val="ListParagraph"/>
        <w:spacing w:line="360" w:lineRule="auto"/>
        <w:jc w:val="center"/>
        <w:rPr>
          <w:rFonts w:ascii="Times New Roman" w:eastAsia="SimSun" w:hAnsi="Times New Roman"/>
          <w:b/>
          <w:color w:val="000000" w:themeColor="text1"/>
          <w:sz w:val="24"/>
          <w:lang w:eastAsia="zh-CN"/>
        </w:rPr>
      </w:pPr>
    </w:p>
    <w:p w:rsidR="00585947" w:rsidRPr="00A15FE8" w:rsidRDefault="00585947" w:rsidP="005B0CFF">
      <w:pPr>
        <w:pStyle w:val="ListParagraph"/>
        <w:spacing w:line="360" w:lineRule="auto"/>
        <w:jc w:val="center"/>
        <w:rPr>
          <w:rFonts w:ascii="Times New Roman" w:eastAsia="SimSun" w:hAnsi="Times New Roman"/>
          <w:b/>
          <w:color w:val="000000" w:themeColor="text1"/>
          <w:sz w:val="24"/>
          <w:lang w:eastAsia="zh-CN"/>
        </w:rPr>
      </w:pPr>
    </w:p>
    <w:p w:rsidR="00D21A8F" w:rsidRPr="00A15FE8" w:rsidRDefault="00D21A8F" w:rsidP="005B0CFF">
      <w:pPr>
        <w:pStyle w:val="ListParagraph"/>
        <w:spacing w:line="360" w:lineRule="auto"/>
        <w:jc w:val="center"/>
        <w:rPr>
          <w:rFonts w:ascii="Times New Roman" w:eastAsia="SimSun" w:hAnsi="Times New Roman"/>
          <w:b/>
          <w:color w:val="000000" w:themeColor="text1"/>
          <w:sz w:val="24"/>
          <w:lang w:eastAsia="zh-CN"/>
        </w:rPr>
      </w:pPr>
      <w:r w:rsidRPr="00A15FE8">
        <w:rPr>
          <w:rFonts w:ascii="Times New Roman" w:hAnsi="Times New Roman"/>
          <w:noProof/>
          <w:color w:val="000000" w:themeColor="text1"/>
          <w:szCs w:val="24"/>
        </w:rPr>
        <w:drawing>
          <wp:anchor distT="0" distB="0" distL="114300" distR="114300" simplePos="0" relativeHeight="251651584" behindDoc="1" locked="0" layoutInCell="1" allowOverlap="1">
            <wp:simplePos x="0" y="0"/>
            <wp:positionH relativeFrom="page">
              <wp:posOffset>2076450</wp:posOffset>
            </wp:positionH>
            <wp:positionV relativeFrom="paragraph">
              <wp:posOffset>9525</wp:posOffset>
            </wp:positionV>
            <wp:extent cx="1676400" cy="1123950"/>
            <wp:effectExtent l="0" t="0" r="0" b="0"/>
            <wp:wrapTight wrapText="bothSides">
              <wp:wrapPolygon edited="0">
                <wp:start x="0" y="0"/>
                <wp:lineTo x="0" y="21234"/>
                <wp:lineTo x="21355" y="21234"/>
                <wp:lineTo x="21355"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676400" cy="1123950"/>
                    </a:xfrm>
                    <a:prstGeom prst="rect">
                      <a:avLst/>
                    </a:prstGeom>
                    <a:noFill/>
                  </pic:spPr>
                </pic:pic>
              </a:graphicData>
            </a:graphic>
          </wp:anchor>
        </w:drawing>
      </w:r>
    </w:p>
    <w:p w:rsidR="00D21A8F" w:rsidRPr="00A15FE8" w:rsidRDefault="00D21A8F" w:rsidP="005B0CFF">
      <w:pPr>
        <w:pStyle w:val="ListParagraph"/>
        <w:spacing w:line="360" w:lineRule="auto"/>
        <w:jc w:val="center"/>
        <w:rPr>
          <w:rFonts w:ascii="Times New Roman" w:eastAsia="SimSun" w:hAnsi="Times New Roman"/>
          <w:b/>
          <w:color w:val="000000" w:themeColor="text1"/>
          <w:sz w:val="24"/>
          <w:lang w:eastAsia="zh-CN"/>
        </w:rPr>
      </w:pPr>
    </w:p>
    <w:p w:rsidR="00D21A8F" w:rsidRPr="00A15FE8" w:rsidRDefault="00D21A8F" w:rsidP="005B0CFF">
      <w:pPr>
        <w:pStyle w:val="ListParagraph"/>
        <w:spacing w:line="360" w:lineRule="auto"/>
        <w:jc w:val="center"/>
        <w:rPr>
          <w:rFonts w:ascii="Times New Roman" w:eastAsia="SimSun" w:hAnsi="Times New Roman"/>
          <w:b/>
          <w:color w:val="000000" w:themeColor="text1"/>
          <w:sz w:val="24"/>
          <w:lang w:eastAsia="zh-CN"/>
        </w:rPr>
      </w:pPr>
    </w:p>
    <w:p w:rsidR="00D21A8F" w:rsidRPr="00A15FE8" w:rsidRDefault="00D21A8F" w:rsidP="005B0CFF">
      <w:pPr>
        <w:pStyle w:val="ListParagraph"/>
        <w:spacing w:line="360" w:lineRule="auto"/>
        <w:jc w:val="center"/>
        <w:rPr>
          <w:rFonts w:ascii="Times New Roman" w:eastAsia="SimSun" w:hAnsi="Times New Roman"/>
          <w:b/>
          <w:color w:val="000000" w:themeColor="text1"/>
          <w:sz w:val="24"/>
          <w:lang w:eastAsia="zh-CN"/>
        </w:rPr>
      </w:pPr>
    </w:p>
    <w:p w:rsidR="00585947" w:rsidRDefault="00585947" w:rsidP="00D21A8F">
      <w:pPr>
        <w:spacing w:line="360" w:lineRule="auto"/>
        <w:rPr>
          <w:rFonts w:ascii="Times New Roman" w:hAnsi="Times New Roman" w:cs="Times New Roman"/>
          <w:b/>
          <w:color w:val="000000" w:themeColor="text1"/>
          <w:sz w:val="24"/>
          <w:lang w:eastAsia="zh-CN"/>
        </w:rPr>
      </w:pPr>
    </w:p>
    <w:p w:rsidR="00D21A8F" w:rsidRPr="00A15FE8" w:rsidRDefault="00D21A8F" w:rsidP="00D21A8F">
      <w:pPr>
        <w:spacing w:line="360" w:lineRule="auto"/>
        <w:rPr>
          <w:rFonts w:ascii="Times New Roman" w:hAnsi="Times New Roman" w:cs="Times New Roman"/>
          <w:b/>
          <w:color w:val="000000" w:themeColor="text1"/>
          <w:sz w:val="24"/>
          <w:lang w:eastAsia="zh-CN"/>
        </w:rPr>
      </w:pPr>
      <w:proofErr w:type="gramStart"/>
      <w:r w:rsidRPr="00A15FE8">
        <w:rPr>
          <w:rFonts w:ascii="Times New Roman" w:hAnsi="Times New Roman" w:cs="Times New Roman"/>
          <w:b/>
          <w:color w:val="000000" w:themeColor="text1"/>
          <w:sz w:val="24"/>
          <w:lang w:eastAsia="zh-CN"/>
        </w:rPr>
        <w:t>Fig 2.1.</w:t>
      </w:r>
      <w:proofErr w:type="gramEnd"/>
      <w:r w:rsidRPr="00A15FE8">
        <w:rPr>
          <w:rFonts w:ascii="Times New Roman" w:hAnsi="Times New Roman" w:cs="Times New Roman"/>
          <w:b/>
          <w:color w:val="000000" w:themeColor="text1"/>
          <w:sz w:val="24"/>
          <w:lang w:eastAsia="zh-CN"/>
        </w:rPr>
        <w:t xml:space="preserve"> </w:t>
      </w:r>
      <w:r w:rsidRPr="00A15FE8">
        <w:rPr>
          <w:rFonts w:ascii="Times New Roman" w:hAnsi="Times New Roman" w:cs="Times New Roman"/>
          <w:color w:val="000000" w:themeColor="text1"/>
          <w:sz w:val="24"/>
          <w:szCs w:val="24"/>
        </w:rPr>
        <w:t xml:space="preserve">Crème </w:t>
      </w:r>
      <w:proofErr w:type="spellStart"/>
      <w:r w:rsidRPr="00A15FE8">
        <w:rPr>
          <w:rFonts w:ascii="Times New Roman" w:hAnsi="Times New Roman" w:cs="Times New Roman"/>
          <w:color w:val="000000" w:themeColor="text1"/>
          <w:sz w:val="24"/>
          <w:szCs w:val="24"/>
        </w:rPr>
        <w:t>Anglaise</w:t>
      </w:r>
      <w:proofErr w:type="spellEnd"/>
      <w:r w:rsidRPr="00A15FE8">
        <w:rPr>
          <w:rFonts w:ascii="Times New Roman" w:hAnsi="Times New Roman" w:cs="Times New Roman"/>
          <w:color w:val="000000" w:themeColor="text1"/>
          <w:sz w:val="24"/>
          <w:szCs w:val="24"/>
        </w:rPr>
        <w:t xml:space="preserve"> Sauce -</w:t>
      </w:r>
    </w:p>
    <w:p w:rsidR="001800D3" w:rsidRPr="00A15FE8" w:rsidRDefault="001800D3" w:rsidP="001800D3">
      <w:pPr>
        <w:pStyle w:val="NoSpacing"/>
        <w:numPr>
          <w:ilvl w:val="0"/>
          <w:numId w:val="64"/>
        </w:numPr>
        <w:spacing w:line="360" w:lineRule="auto"/>
        <w:rPr>
          <w:color w:val="000000" w:themeColor="text1"/>
          <w:szCs w:val="24"/>
        </w:rPr>
      </w:pPr>
      <w:r w:rsidRPr="00A15FE8">
        <w:rPr>
          <w:b/>
          <w:color w:val="000000" w:themeColor="text1"/>
          <w:szCs w:val="24"/>
        </w:rPr>
        <w:t xml:space="preserve">Coffee Caramel Sauce - </w:t>
      </w:r>
      <w:r w:rsidR="003E4D9D" w:rsidRPr="00A15FE8">
        <w:rPr>
          <w:noProof/>
          <w:color w:val="000000" w:themeColor="text1"/>
          <w:szCs w:val="24"/>
          <w:lang w:val="en-GB" w:eastAsia="en-GB" w:bidi="ar-SA"/>
        </w:rPr>
      </w:r>
      <w:r w:rsidR="003E4D9D" w:rsidRPr="00A15FE8">
        <w:rPr>
          <w:noProof/>
          <w:color w:val="000000" w:themeColor="text1"/>
          <w:szCs w:val="24"/>
          <w:lang w:val="en-GB" w:eastAsia="en-GB" w:bidi="ar-SA"/>
        </w:rPr>
        <w:pict>
          <v:rect id="AutoShape 85" o:spid="_x0000_s1043" alt="Standard Dessert Sauces - Coffee Caramel Sauce"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" filled="f" stroked="f">
            <o:lock v:ext="edit" aspectratio="t"/>
            <w10:wrap type="none"/>
            <w10:anchorlock/>
          </v:rect>
        </w:pict>
      </w:r>
    </w:p>
    <w:tbl>
      <w:tblPr>
        <w:tblW w:w="5212" w:type="dxa"/>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tblPr>
      <w:tblGrid>
        <w:gridCol w:w="2418"/>
        <w:gridCol w:w="870"/>
        <w:gridCol w:w="1924"/>
      </w:tblGrid>
      <w:tr w:rsidR="001800D3" w:rsidRPr="00A15FE8" w:rsidTr="001800D3">
        <w:tc>
          <w:tcPr>
            <w:tcW w:w="5212" w:type="dxa"/>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800D3" w:rsidRPr="00A15FE8" w:rsidRDefault="001800D3" w:rsidP="001800D3">
            <w:pPr>
              <w:pStyle w:val="NoSpacing"/>
              <w:spacing w:line="360" w:lineRule="auto"/>
              <w:rPr>
                <w:color w:val="000000" w:themeColor="text1"/>
                <w:sz w:val="22"/>
                <w:szCs w:val="24"/>
              </w:rPr>
            </w:pPr>
            <w:r w:rsidRPr="00A15FE8">
              <w:rPr>
                <w:color w:val="000000" w:themeColor="text1"/>
                <w:sz w:val="22"/>
                <w:szCs w:val="24"/>
              </w:rPr>
              <w:t xml:space="preserve">   Ingredients for 2 </w:t>
            </w:r>
            <w:proofErr w:type="spellStart"/>
            <w:r w:rsidRPr="00A15FE8">
              <w:rPr>
                <w:color w:val="000000" w:themeColor="text1"/>
                <w:sz w:val="22"/>
                <w:szCs w:val="24"/>
              </w:rPr>
              <w:t>Kgs</w:t>
            </w:r>
            <w:proofErr w:type="spellEnd"/>
            <w:r w:rsidRPr="00A15FE8">
              <w:rPr>
                <w:color w:val="000000" w:themeColor="text1"/>
                <w:sz w:val="22"/>
                <w:szCs w:val="24"/>
              </w:rPr>
              <w:t xml:space="preserve"> Coffee Caramel Sauce</w:t>
            </w:r>
          </w:p>
        </w:tc>
      </w:tr>
      <w:tr w:rsidR="001800D3" w:rsidRPr="00A15FE8" w:rsidTr="001800D3">
        <w:tc>
          <w:tcPr>
            <w:tcW w:w="241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800D3" w:rsidRPr="00A15FE8" w:rsidRDefault="001800D3" w:rsidP="001800D3">
            <w:pPr>
              <w:pStyle w:val="NoSpacing"/>
              <w:spacing w:line="360" w:lineRule="auto"/>
              <w:rPr>
                <w:color w:val="000000" w:themeColor="text1"/>
                <w:sz w:val="22"/>
                <w:szCs w:val="24"/>
              </w:rPr>
            </w:pPr>
            <w:r w:rsidRPr="00A15FE8">
              <w:rPr>
                <w:color w:val="000000" w:themeColor="text1"/>
                <w:sz w:val="22"/>
                <w:szCs w:val="24"/>
              </w:rPr>
              <w:t>Description</w:t>
            </w:r>
          </w:p>
        </w:tc>
        <w:tc>
          <w:tcPr>
            <w:tcW w:w="8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800D3" w:rsidRPr="00A15FE8" w:rsidRDefault="001800D3" w:rsidP="001800D3">
            <w:pPr>
              <w:pStyle w:val="NoSpacing"/>
              <w:spacing w:line="360" w:lineRule="auto"/>
              <w:rPr>
                <w:color w:val="000000" w:themeColor="text1"/>
                <w:sz w:val="22"/>
                <w:szCs w:val="24"/>
              </w:rPr>
            </w:pPr>
            <w:r w:rsidRPr="00A15FE8">
              <w:rPr>
                <w:color w:val="000000" w:themeColor="text1"/>
                <w:sz w:val="22"/>
                <w:szCs w:val="24"/>
              </w:rPr>
              <w:t>Qty</w:t>
            </w:r>
          </w:p>
        </w:tc>
        <w:tc>
          <w:tcPr>
            <w:tcW w:w="192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800D3" w:rsidRPr="00A15FE8" w:rsidRDefault="001800D3" w:rsidP="001800D3">
            <w:pPr>
              <w:pStyle w:val="NoSpacing"/>
              <w:spacing w:line="360" w:lineRule="auto"/>
              <w:rPr>
                <w:color w:val="000000" w:themeColor="text1"/>
                <w:sz w:val="22"/>
                <w:szCs w:val="24"/>
              </w:rPr>
            </w:pPr>
            <w:r w:rsidRPr="00A15FE8">
              <w:rPr>
                <w:color w:val="000000" w:themeColor="text1"/>
                <w:sz w:val="22"/>
                <w:szCs w:val="24"/>
              </w:rPr>
              <w:t>Unit</w:t>
            </w:r>
          </w:p>
        </w:tc>
      </w:tr>
      <w:tr w:rsidR="001800D3" w:rsidRPr="00A15FE8" w:rsidTr="001800D3">
        <w:tc>
          <w:tcPr>
            <w:tcW w:w="241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800D3" w:rsidRPr="00A15FE8" w:rsidRDefault="001800D3" w:rsidP="001800D3">
            <w:pPr>
              <w:pStyle w:val="NoSpacing"/>
              <w:spacing w:line="360" w:lineRule="auto"/>
              <w:rPr>
                <w:color w:val="000000" w:themeColor="text1"/>
                <w:sz w:val="22"/>
                <w:szCs w:val="24"/>
              </w:rPr>
            </w:pPr>
            <w:r w:rsidRPr="00A15FE8">
              <w:rPr>
                <w:color w:val="000000" w:themeColor="text1"/>
                <w:sz w:val="22"/>
                <w:szCs w:val="24"/>
              </w:rPr>
              <w:t>Sugar</w:t>
            </w:r>
          </w:p>
        </w:tc>
        <w:tc>
          <w:tcPr>
            <w:tcW w:w="8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800D3" w:rsidRPr="00A15FE8" w:rsidRDefault="001800D3" w:rsidP="001800D3">
            <w:pPr>
              <w:pStyle w:val="NoSpacing"/>
              <w:spacing w:line="360" w:lineRule="auto"/>
              <w:rPr>
                <w:color w:val="000000" w:themeColor="text1"/>
                <w:sz w:val="22"/>
                <w:szCs w:val="24"/>
              </w:rPr>
            </w:pPr>
            <w:r w:rsidRPr="00A15FE8">
              <w:rPr>
                <w:color w:val="000000" w:themeColor="text1"/>
                <w:sz w:val="22"/>
                <w:szCs w:val="24"/>
              </w:rPr>
              <w:t>0.3</w:t>
            </w:r>
          </w:p>
        </w:tc>
        <w:tc>
          <w:tcPr>
            <w:tcW w:w="192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800D3" w:rsidRPr="00A15FE8" w:rsidRDefault="001800D3" w:rsidP="001800D3">
            <w:pPr>
              <w:pStyle w:val="NoSpacing"/>
              <w:spacing w:line="360" w:lineRule="auto"/>
              <w:rPr>
                <w:color w:val="000000" w:themeColor="text1"/>
                <w:sz w:val="22"/>
                <w:szCs w:val="24"/>
              </w:rPr>
            </w:pPr>
            <w:r w:rsidRPr="00A15FE8">
              <w:rPr>
                <w:color w:val="000000" w:themeColor="text1"/>
                <w:sz w:val="22"/>
                <w:szCs w:val="24"/>
              </w:rPr>
              <w:t>KG</w:t>
            </w:r>
          </w:p>
        </w:tc>
      </w:tr>
      <w:tr w:rsidR="001800D3" w:rsidRPr="00A15FE8" w:rsidTr="001800D3">
        <w:tc>
          <w:tcPr>
            <w:tcW w:w="241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800D3" w:rsidRPr="00A15FE8" w:rsidRDefault="001800D3" w:rsidP="001800D3">
            <w:pPr>
              <w:pStyle w:val="NoSpacing"/>
              <w:spacing w:line="360" w:lineRule="auto"/>
              <w:rPr>
                <w:color w:val="000000" w:themeColor="text1"/>
                <w:sz w:val="22"/>
                <w:szCs w:val="24"/>
              </w:rPr>
            </w:pPr>
            <w:r w:rsidRPr="00A15FE8">
              <w:rPr>
                <w:color w:val="000000" w:themeColor="text1"/>
                <w:sz w:val="22"/>
                <w:szCs w:val="24"/>
              </w:rPr>
              <w:t>Glucose</w:t>
            </w:r>
          </w:p>
        </w:tc>
        <w:tc>
          <w:tcPr>
            <w:tcW w:w="8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800D3" w:rsidRPr="00A15FE8" w:rsidRDefault="001800D3" w:rsidP="001800D3">
            <w:pPr>
              <w:pStyle w:val="NoSpacing"/>
              <w:spacing w:line="360" w:lineRule="auto"/>
              <w:rPr>
                <w:color w:val="000000" w:themeColor="text1"/>
                <w:sz w:val="22"/>
                <w:szCs w:val="24"/>
              </w:rPr>
            </w:pPr>
            <w:r w:rsidRPr="00A15FE8">
              <w:rPr>
                <w:color w:val="000000" w:themeColor="text1"/>
                <w:sz w:val="22"/>
                <w:szCs w:val="24"/>
              </w:rPr>
              <w:t>0.01</w:t>
            </w:r>
          </w:p>
        </w:tc>
        <w:tc>
          <w:tcPr>
            <w:tcW w:w="192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800D3" w:rsidRPr="00A15FE8" w:rsidRDefault="001800D3" w:rsidP="001800D3">
            <w:pPr>
              <w:pStyle w:val="NoSpacing"/>
              <w:spacing w:line="360" w:lineRule="auto"/>
              <w:rPr>
                <w:color w:val="000000" w:themeColor="text1"/>
                <w:sz w:val="22"/>
                <w:szCs w:val="24"/>
              </w:rPr>
            </w:pPr>
            <w:r w:rsidRPr="00A15FE8">
              <w:rPr>
                <w:color w:val="000000" w:themeColor="text1"/>
                <w:sz w:val="22"/>
                <w:szCs w:val="24"/>
              </w:rPr>
              <w:t>KG</w:t>
            </w:r>
          </w:p>
        </w:tc>
      </w:tr>
      <w:tr w:rsidR="001800D3" w:rsidRPr="00A15FE8" w:rsidTr="001800D3">
        <w:tc>
          <w:tcPr>
            <w:tcW w:w="241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800D3" w:rsidRPr="00A15FE8" w:rsidRDefault="001800D3" w:rsidP="001800D3">
            <w:pPr>
              <w:pStyle w:val="NoSpacing"/>
              <w:spacing w:line="360" w:lineRule="auto"/>
              <w:rPr>
                <w:color w:val="000000" w:themeColor="text1"/>
                <w:sz w:val="22"/>
                <w:szCs w:val="24"/>
              </w:rPr>
            </w:pPr>
            <w:r w:rsidRPr="00A15FE8">
              <w:rPr>
                <w:color w:val="000000" w:themeColor="text1"/>
                <w:sz w:val="22"/>
                <w:szCs w:val="24"/>
              </w:rPr>
              <w:t>Nescafe</w:t>
            </w:r>
          </w:p>
        </w:tc>
        <w:tc>
          <w:tcPr>
            <w:tcW w:w="8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800D3" w:rsidRPr="00A15FE8" w:rsidRDefault="001800D3" w:rsidP="001800D3">
            <w:pPr>
              <w:pStyle w:val="NoSpacing"/>
              <w:spacing w:line="360" w:lineRule="auto"/>
              <w:rPr>
                <w:color w:val="000000" w:themeColor="text1"/>
                <w:sz w:val="22"/>
                <w:szCs w:val="24"/>
              </w:rPr>
            </w:pPr>
            <w:r w:rsidRPr="00A15FE8">
              <w:rPr>
                <w:color w:val="000000" w:themeColor="text1"/>
                <w:sz w:val="22"/>
                <w:szCs w:val="24"/>
              </w:rPr>
              <w:t>0.005</w:t>
            </w:r>
          </w:p>
        </w:tc>
        <w:tc>
          <w:tcPr>
            <w:tcW w:w="192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800D3" w:rsidRPr="00A15FE8" w:rsidRDefault="001800D3" w:rsidP="001800D3">
            <w:pPr>
              <w:pStyle w:val="NoSpacing"/>
              <w:spacing w:line="360" w:lineRule="auto"/>
              <w:rPr>
                <w:color w:val="000000" w:themeColor="text1"/>
                <w:sz w:val="22"/>
                <w:szCs w:val="24"/>
              </w:rPr>
            </w:pPr>
            <w:r w:rsidRPr="00A15FE8">
              <w:rPr>
                <w:color w:val="000000" w:themeColor="text1"/>
                <w:sz w:val="22"/>
                <w:szCs w:val="24"/>
              </w:rPr>
              <w:t>KG</w:t>
            </w:r>
          </w:p>
        </w:tc>
      </w:tr>
      <w:tr w:rsidR="001800D3" w:rsidRPr="00A15FE8" w:rsidTr="001800D3">
        <w:tc>
          <w:tcPr>
            <w:tcW w:w="241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800D3" w:rsidRPr="00A15FE8" w:rsidRDefault="001800D3" w:rsidP="001800D3">
            <w:pPr>
              <w:pStyle w:val="NoSpacing"/>
              <w:spacing w:line="360" w:lineRule="auto"/>
              <w:rPr>
                <w:color w:val="000000" w:themeColor="text1"/>
                <w:sz w:val="22"/>
                <w:szCs w:val="24"/>
              </w:rPr>
            </w:pPr>
            <w:r w:rsidRPr="00A15FE8">
              <w:rPr>
                <w:color w:val="000000" w:themeColor="text1"/>
                <w:sz w:val="22"/>
                <w:szCs w:val="24"/>
              </w:rPr>
              <w:t>Cream</w:t>
            </w:r>
          </w:p>
        </w:tc>
        <w:tc>
          <w:tcPr>
            <w:tcW w:w="8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800D3" w:rsidRPr="00A15FE8" w:rsidRDefault="001800D3" w:rsidP="001800D3">
            <w:pPr>
              <w:pStyle w:val="NoSpacing"/>
              <w:spacing w:line="360" w:lineRule="auto"/>
              <w:rPr>
                <w:color w:val="000000" w:themeColor="text1"/>
                <w:sz w:val="22"/>
                <w:szCs w:val="24"/>
              </w:rPr>
            </w:pPr>
            <w:r w:rsidRPr="00A15FE8">
              <w:rPr>
                <w:color w:val="000000" w:themeColor="text1"/>
                <w:sz w:val="22"/>
                <w:szCs w:val="24"/>
              </w:rPr>
              <w:t>0.125</w:t>
            </w:r>
          </w:p>
        </w:tc>
        <w:tc>
          <w:tcPr>
            <w:tcW w:w="192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800D3" w:rsidRPr="00A15FE8" w:rsidRDefault="001800D3" w:rsidP="001800D3">
            <w:pPr>
              <w:pStyle w:val="NoSpacing"/>
              <w:spacing w:line="360" w:lineRule="auto"/>
              <w:rPr>
                <w:color w:val="000000" w:themeColor="text1"/>
                <w:sz w:val="22"/>
                <w:szCs w:val="24"/>
              </w:rPr>
            </w:pPr>
            <w:r w:rsidRPr="00A15FE8">
              <w:rPr>
                <w:color w:val="000000" w:themeColor="text1"/>
                <w:sz w:val="22"/>
                <w:szCs w:val="24"/>
              </w:rPr>
              <w:t>LITRE</w:t>
            </w:r>
          </w:p>
        </w:tc>
      </w:tr>
      <w:tr w:rsidR="001800D3" w:rsidRPr="00A15FE8" w:rsidTr="001800D3">
        <w:tc>
          <w:tcPr>
            <w:tcW w:w="241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800D3" w:rsidRPr="00A15FE8" w:rsidRDefault="001800D3" w:rsidP="001800D3">
            <w:pPr>
              <w:pStyle w:val="NoSpacing"/>
              <w:spacing w:line="360" w:lineRule="auto"/>
              <w:rPr>
                <w:color w:val="000000" w:themeColor="text1"/>
                <w:sz w:val="22"/>
                <w:szCs w:val="24"/>
              </w:rPr>
            </w:pPr>
            <w:r w:rsidRPr="00A15FE8">
              <w:rPr>
                <w:color w:val="000000" w:themeColor="text1"/>
                <w:sz w:val="22"/>
                <w:szCs w:val="24"/>
              </w:rPr>
              <w:t>Water</w:t>
            </w:r>
          </w:p>
        </w:tc>
        <w:tc>
          <w:tcPr>
            <w:tcW w:w="8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800D3" w:rsidRPr="00A15FE8" w:rsidRDefault="001800D3" w:rsidP="001800D3">
            <w:pPr>
              <w:pStyle w:val="NoSpacing"/>
              <w:spacing w:line="360" w:lineRule="auto"/>
              <w:rPr>
                <w:color w:val="000000" w:themeColor="text1"/>
                <w:sz w:val="22"/>
                <w:szCs w:val="24"/>
              </w:rPr>
            </w:pPr>
            <w:r w:rsidRPr="00A15FE8">
              <w:rPr>
                <w:color w:val="000000" w:themeColor="text1"/>
                <w:sz w:val="22"/>
                <w:szCs w:val="24"/>
              </w:rPr>
              <w:t>0.04</w:t>
            </w:r>
          </w:p>
        </w:tc>
        <w:tc>
          <w:tcPr>
            <w:tcW w:w="192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800D3" w:rsidRPr="00A15FE8" w:rsidRDefault="001800D3" w:rsidP="001800D3">
            <w:pPr>
              <w:pStyle w:val="NoSpacing"/>
              <w:spacing w:line="360" w:lineRule="auto"/>
              <w:rPr>
                <w:color w:val="000000" w:themeColor="text1"/>
                <w:sz w:val="22"/>
                <w:szCs w:val="24"/>
              </w:rPr>
            </w:pPr>
            <w:r w:rsidRPr="00A15FE8">
              <w:rPr>
                <w:color w:val="000000" w:themeColor="text1"/>
                <w:sz w:val="22"/>
                <w:szCs w:val="24"/>
              </w:rPr>
              <w:t>LITRE</w:t>
            </w:r>
          </w:p>
        </w:tc>
      </w:tr>
      <w:tr w:rsidR="001800D3" w:rsidRPr="00A15FE8" w:rsidTr="001800D3">
        <w:tc>
          <w:tcPr>
            <w:tcW w:w="241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800D3" w:rsidRPr="00A15FE8" w:rsidRDefault="001800D3" w:rsidP="001800D3">
            <w:pPr>
              <w:pStyle w:val="NoSpacing"/>
              <w:spacing w:line="360" w:lineRule="auto"/>
              <w:rPr>
                <w:color w:val="000000" w:themeColor="text1"/>
                <w:sz w:val="22"/>
                <w:szCs w:val="24"/>
              </w:rPr>
            </w:pPr>
            <w:r w:rsidRPr="00A15FE8">
              <w:rPr>
                <w:color w:val="000000" w:themeColor="text1"/>
                <w:sz w:val="22"/>
                <w:szCs w:val="24"/>
              </w:rPr>
              <w:t>Salted butter</w:t>
            </w:r>
          </w:p>
        </w:tc>
        <w:tc>
          <w:tcPr>
            <w:tcW w:w="8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800D3" w:rsidRPr="00A15FE8" w:rsidRDefault="001800D3" w:rsidP="001800D3">
            <w:pPr>
              <w:pStyle w:val="NoSpacing"/>
              <w:spacing w:line="360" w:lineRule="auto"/>
              <w:rPr>
                <w:color w:val="000000" w:themeColor="text1"/>
                <w:sz w:val="22"/>
                <w:szCs w:val="24"/>
              </w:rPr>
            </w:pPr>
            <w:r w:rsidRPr="00A15FE8">
              <w:rPr>
                <w:color w:val="000000" w:themeColor="text1"/>
                <w:sz w:val="22"/>
                <w:szCs w:val="24"/>
              </w:rPr>
              <w:t>0.025</w:t>
            </w:r>
          </w:p>
        </w:tc>
        <w:tc>
          <w:tcPr>
            <w:tcW w:w="192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800D3" w:rsidRPr="00A15FE8" w:rsidRDefault="001800D3" w:rsidP="001800D3">
            <w:pPr>
              <w:pStyle w:val="NoSpacing"/>
              <w:spacing w:line="360" w:lineRule="auto"/>
              <w:rPr>
                <w:color w:val="000000" w:themeColor="text1"/>
                <w:sz w:val="22"/>
                <w:szCs w:val="24"/>
              </w:rPr>
            </w:pPr>
            <w:r w:rsidRPr="00A15FE8">
              <w:rPr>
                <w:color w:val="000000" w:themeColor="text1"/>
                <w:sz w:val="22"/>
                <w:szCs w:val="24"/>
              </w:rPr>
              <w:t>KG</w:t>
            </w:r>
          </w:p>
        </w:tc>
      </w:tr>
    </w:tbl>
    <w:p w:rsidR="001800D3" w:rsidRPr="00A15FE8" w:rsidRDefault="001800D3" w:rsidP="00372AED">
      <w:pPr>
        <w:pStyle w:val="NoSpacing"/>
        <w:rPr>
          <w:color w:val="000000" w:themeColor="text1"/>
        </w:rPr>
      </w:pPr>
    </w:p>
    <w:p w:rsidR="001800D3" w:rsidRPr="00A15FE8" w:rsidRDefault="001800D3" w:rsidP="00372AED">
      <w:pPr>
        <w:pStyle w:val="NoSpacing"/>
        <w:rPr>
          <w:color w:val="000000" w:themeColor="text1"/>
        </w:rPr>
      </w:pPr>
      <w:r w:rsidRPr="00A15FE8">
        <w:rPr>
          <w:color w:val="000000" w:themeColor="text1"/>
        </w:rPr>
        <w:t>P</w:t>
      </w:r>
      <w:r w:rsidRPr="00A15FE8">
        <w:rPr>
          <w:rFonts w:eastAsia="SimSun"/>
          <w:color w:val="000000" w:themeColor="text1"/>
          <w:lang w:eastAsia="zh-CN"/>
        </w:rPr>
        <w:t>reparation</w:t>
      </w:r>
      <w:r w:rsidRPr="00A15FE8">
        <w:rPr>
          <w:color w:val="000000" w:themeColor="text1"/>
        </w:rPr>
        <w:t>:</w:t>
      </w:r>
    </w:p>
    <w:p w:rsidR="001800D3" w:rsidRPr="00A15FE8" w:rsidRDefault="001800D3" w:rsidP="00F21958">
      <w:pPr>
        <w:pStyle w:val="NoSpacing"/>
        <w:numPr>
          <w:ilvl w:val="0"/>
          <w:numId w:val="48"/>
        </w:numPr>
        <w:spacing w:line="360" w:lineRule="auto"/>
        <w:rPr>
          <w:color w:val="000000" w:themeColor="text1"/>
          <w:szCs w:val="24"/>
        </w:rPr>
      </w:pPr>
      <w:r w:rsidRPr="00A15FE8">
        <w:rPr>
          <w:color w:val="000000" w:themeColor="text1"/>
          <w:szCs w:val="24"/>
        </w:rPr>
        <w:t>Boil the sugar, glucose and water till light caramel forms.</w:t>
      </w:r>
    </w:p>
    <w:p w:rsidR="001800D3" w:rsidRPr="00A15FE8" w:rsidRDefault="001800D3" w:rsidP="00F21958">
      <w:pPr>
        <w:pStyle w:val="NoSpacing"/>
        <w:numPr>
          <w:ilvl w:val="0"/>
          <w:numId w:val="48"/>
        </w:numPr>
        <w:spacing w:line="360" w:lineRule="auto"/>
        <w:rPr>
          <w:color w:val="000000" w:themeColor="text1"/>
          <w:szCs w:val="24"/>
        </w:rPr>
      </w:pPr>
      <w:r w:rsidRPr="00A15FE8">
        <w:rPr>
          <w:color w:val="000000" w:themeColor="text1"/>
          <w:szCs w:val="24"/>
        </w:rPr>
        <w:t>Simultaneously boil the cream and add the coffee, add to the first mixture.</w:t>
      </w:r>
    </w:p>
    <w:p w:rsidR="001800D3" w:rsidRPr="00A15FE8" w:rsidRDefault="003E4D9D" w:rsidP="00F21958">
      <w:pPr>
        <w:pStyle w:val="NoSpacing"/>
        <w:numPr>
          <w:ilvl w:val="0"/>
          <w:numId w:val="48"/>
        </w:numPr>
        <w:spacing w:line="360" w:lineRule="auto"/>
        <w:rPr>
          <w:color w:val="000000" w:themeColor="text1"/>
          <w:szCs w:val="24"/>
        </w:rPr>
      </w:pPr>
      <w:hyperlink r:id="rId43" w:tooltip="Blend - To mix two or more ingredients so completely that they lose their separate identities." w:history="1">
        <w:r w:rsidR="001800D3" w:rsidRPr="00A15FE8">
          <w:rPr>
            <w:color w:val="000000" w:themeColor="text1"/>
            <w:szCs w:val="24"/>
          </w:rPr>
          <w:t>Blend</w:t>
        </w:r>
      </w:hyperlink>
      <w:r w:rsidR="001800D3" w:rsidRPr="00A15FE8">
        <w:rPr>
          <w:color w:val="000000" w:themeColor="text1"/>
          <w:szCs w:val="24"/>
        </w:rPr>
        <w:t> in chilled butter into the sauce and use it as required</w:t>
      </w:r>
    </w:p>
    <w:p w:rsidR="001800D3" w:rsidRPr="00A15FE8" w:rsidRDefault="001800D3" w:rsidP="00372AED">
      <w:pPr>
        <w:pStyle w:val="NoSpacing"/>
        <w:rPr>
          <w:rFonts w:eastAsia="Times New Roman"/>
          <w:color w:val="000000" w:themeColor="text1"/>
        </w:rPr>
      </w:pPr>
      <w:r w:rsidRPr="00A15FE8">
        <w:rPr>
          <w:noProof/>
          <w:color w:val="000000" w:themeColor="text1"/>
          <w:lang w:bidi="ar-SA"/>
        </w:rPr>
        <w:drawing>
          <wp:anchor distT="0" distB="0" distL="114300" distR="114300" simplePos="0" relativeHeight="251677696" behindDoc="0" locked="0" layoutInCell="1" allowOverlap="1">
            <wp:simplePos x="0" y="0"/>
            <wp:positionH relativeFrom="column">
              <wp:posOffset>922655</wp:posOffset>
            </wp:positionH>
            <wp:positionV relativeFrom="paragraph">
              <wp:posOffset>61595</wp:posOffset>
            </wp:positionV>
            <wp:extent cx="2120265" cy="1637030"/>
            <wp:effectExtent l="0" t="0" r="0" b="1270"/>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120265" cy="1637030"/>
                    </a:xfrm>
                    <a:prstGeom prst="rect">
                      <a:avLst/>
                    </a:prstGeom>
                    <a:noFill/>
                  </pic:spPr>
                </pic:pic>
              </a:graphicData>
            </a:graphic>
          </wp:anchor>
        </w:drawing>
      </w:r>
    </w:p>
    <w:p w:rsidR="001800D3" w:rsidRPr="00A15FE8" w:rsidRDefault="001800D3" w:rsidP="001800D3">
      <w:pPr>
        <w:rPr>
          <w:rFonts w:ascii="Times New Roman" w:eastAsia="Times New Roman" w:hAnsi="Times New Roman" w:cs="Times New Roman"/>
          <w:color w:val="000000" w:themeColor="text1"/>
          <w:sz w:val="24"/>
          <w:szCs w:val="24"/>
          <w:lang w:val="en-US" w:bidi="en-US"/>
        </w:rPr>
      </w:pPr>
    </w:p>
    <w:p w:rsidR="001800D3" w:rsidRPr="00A15FE8" w:rsidRDefault="001800D3" w:rsidP="001800D3">
      <w:pPr>
        <w:rPr>
          <w:rFonts w:ascii="Times New Roman" w:eastAsia="Times New Roman" w:hAnsi="Times New Roman" w:cs="Times New Roman"/>
          <w:color w:val="000000" w:themeColor="text1"/>
          <w:sz w:val="24"/>
          <w:szCs w:val="24"/>
          <w:lang w:val="en-US" w:bidi="en-US"/>
        </w:rPr>
      </w:pPr>
    </w:p>
    <w:p w:rsidR="001800D3" w:rsidRPr="00A15FE8" w:rsidRDefault="001800D3" w:rsidP="001800D3">
      <w:pPr>
        <w:rPr>
          <w:rFonts w:ascii="Times New Roman" w:eastAsia="Times New Roman" w:hAnsi="Times New Roman" w:cs="Times New Roman"/>
          <w:color w:val="000000" w:themeColor="text1"/>
          <w:sz w:val="24"/>
          <w:szCs w:val="24"/>
          <w:lang w:val="en-US" w:bidi="en-US"/>
        </w:rPr>
      </w:pPr>
    </w:p>
    <w:p w:rsidR="00D21A8F" w:rsidRPr="00A15FE8" w:rsidRDefault="00D21A8F" w:rsidP="001800D3">
      <w:pPr>
        <w:rPr>
          <w:rFonts w:ascii="Times New Roman" w:eastAsia="Times New Roman" w:hAnsi="Times New Roman" w:cs="Times New Roman"/>
          <w:color w:val="000000" w:themeColor="text1"/>
          <w:sz w:val="24"/>
          <w:szCs w:val="24"/>
          <w:lang w:val="en-US" w:bidi="en-US"/>
        </w:rPr>
      </w:pPr>
    </w:p>
    <w:p w:rsidR="00D21A8F" w:rsidRPr="00A15FE8" w:rsidRDefault="00D21A8F" w:rsidP="001800D3">
      <w:pPr>
        <w:rPr>
          <w:rFonts w:ascii="Times New Roman" w:eastAsia="Times New Roman" w:hAnsi="Times New Roman" w:cs="Times New Roman"/>
          <w:color w:val="000000" w:themeColor="text1"/>
          <w:sz w:val="24"/>
          <w:szCs w:val="24"/>
          <w:lang w:val="en-US" w:bidi="en-US"/>
        </w:rPr>
      </w:pPr>
    </w:p>
    <w:p w:rsidR="001800D3" w:rsidRPr="00A15FE8" w:rsidRDefault="00D21A8F" w:rsidP="00B02F53">
      <w:pPr>
        <w:ind w:left="2880"/>
        <w:rPr>
          <w:rFonts w:ascii="Times New Roman" w:eastAsia="Times New Roman" w:hAnsi="Times New Roman" w:cs="Times New Roman"/>
          <w:color w:val="000000" w:themeColor="text1"/>
          <w:sz w:val="24"/>
          <w:szCs w:val="24"/>
          <w:lang w:val="en-US" w:bidi="en-US"/>
        </w:rPr>
      </w:pPr>
      <w:r w:rsidRPr="00A15FE8">
        <w:rPr>
          <w:rFonts w:ascii="Times New Roman" w:eastAsia="Times New Roman" w:hAnsi="Times New Roman" w:cs="Times New Roman"/>
          <w:color w:val="000000" w:themeColor="text1"/>
          <w:sz w:val="24"/>
          <w:szCs w:val="24"/>
          <w:lang w:val="en-US" w:bidi="en-US"/>
        </w:rPr>
        <w:t xml:space="preserve">      Fig.2.2.</w:t>
      </w:r>
      <w:r w:rsidRPr="00A15FE8">
        <w:rPr>
          <w:rFonts w:ascii="Times New Roman" w:hAnsi="Times New Roman" w:cs="Times New Roman"/>
          <w:b/>
          <w:color w:val="000000" w:themeColor="text1"/>
          <w:szCs w:val="24"/>
        </w:rPr>
        <w:t>Coffee Caramel Sauce</w:t>
      </w:r>
      <w:r w:rsidR="001800D3" w:rsidRPr="00A15FE8">
        <w:rPr>
          <w:rFonts w:ascii="Times New Roman" w:eastAsia="Times New Roman" w:hAnsi="Times New Roman" w:cs="Times New Roman"/>
          <w:color w:val="000000" w:themeColor="text1"/>
          <w:sz w:val="24"/>
          <w:szCs w:val="24"/>
          <w:lang w:val="en-US" w:bidi="en-US"/>
        </w:rPr>
        <w:br w:type="page"/>
      </w:r>
    </w:p>
    <w:p w:rsidR="00585947" w:rsidRDefault="00585947" w:rsidP="001800D3">
      <w:pPr>
        <w:pStyle w:val="NoSpacing"/>
        <w:spacing w:line="360" w:lineRule="auto"/>
        <w:ind w:left="720"/>
        <w:rPr>
          <w:rFonts w:eastAsia="SimSun"/>
          <w:color w:val="000000" w:themeColor="text1"/>
          <w:szCs w:val="24"/>
          <w:lang w:eastAsia="zh-CN"/>
        </w:rPr>
      </w:pPr>
    </w:p>
    <w:p w:rsidR="00585947" w:rsidRDefault="001800D3" w:rsidP="001800D3">
      <w:pPr>
        <w:pStyle w:val="NoSpacing"/>
        <w:spacing w:line="360" w:lineRule="auto"/>
        <w:ind w:left="720"/>
        <w:rPr>
          <w:rFonts w:eastAsia="SimSun"/>
          <w:color w:val="000000" w:themeColor="text1"/>
          <w:szCs w:val="24"/>
          <w:lang w:eastAsia="zh-CN"/>
        </w:rPr>
      </w:pPr>
      <w:r w:rsidRPr="00A15FE8">
        <w:rPr>
          <w:rFonts w:eastAsia="SimSun"/>
          <w:color w:val="000000" w:themeColor="text1"/>
          <w:szCs w:val="24"/>
          <w:lang w:eastAsia="zh-CN"/>
        </w:rPr>
        <w:t xml:space="preserve"> </w:t>
      </w:r>
    </w:p>
    <w:p w:rsidR="001800D3" w:rsidRPr="00585947" w:rsidRDefault="00585947" w:rsidP="00585947">
      <w:pPr>
        <w:pStyle w:val="NoSpacing"/>
        <w:spacing w:line="360" w:lineRule="auto"/>
        <w:ind w:left="720"/>
        <w:rPr>
          <w:rFonts w:eastAsia="SimSun"/>
          <w:color w:val="000000" w:themeColor="text1"/>
          <w:szCs w:val="24"/>
          <w:lang w:eastAsia="zh-CN"/>
        </w:rPr>
      </w:pPr>
      <w:proofErr w:type="gramStart"/>
      <w:r w:rsidRPr="00A15FE8">
        <w:rPr>
          <w:rFonts w:eastAsia="SimSun"/>
          <w:color w:val="000000" w:themeColor="text1"/>
          <w:szCs w:val="24"/>
          <w:lang w:eastAsia="zh-CN"/>
        </w:rPr>
        <w:t>3.</w:t>
      </w:r>
      <w:r w:rsidR="001800D3" w:rsidRPr="00A15FE8">
        <w:rPr>
          <w:b/>
          <w:color w:val="000000" w:themeColor="text1"/>
          <w:szCs w:val="24"/>
        </w:rPr>
        <w:t>Chocolate</w:t>
      </w:r>
      <w:proofErr w:type="gramEnd"/>
      <w:r w:rsidR="001800D3" w:rsidRPr="00A15FE8">
        <w:rPr>
          <w:b/>
          <w:color w:val="000000" w:themeColor="text1"/>
          <w:szCs w:val="24"/>
        </w:rPr>
        <w:t xml:space="preserve"> Sauce - Standard Dessert Sauces</w:t>
      </w:r>
    </w:p>
    <w:p w:rsidR="00585947" w:rsidRPr="00A15FE8" w:rsidRDefault="00585947" w:rsidP="001800D3">
      <w:pPr>
        <w:pStyle w:val="NoSpacing"/>
        <w:spacing w:line="360" w:lineRule="auto"/>
        <w:rPr>
          <w:rFonts w:eastAsia="SimSun"/>
          <w:color w:val="000000" w:themeColor="text1"/>
          <w:szCs w:val="24"/>
          <w:lang w:eastAsia="zh-CN"/>
        </w:rPr>
      </w:pPr>
    </w:p>
    <w:tbl>
      <w:tblPr>
        <w:tblW w:w="6112" w:type="dxa"/>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tblPr>
      <w:tblGrid>
        <w:gridCol w:w="2452"/>
        <w:gridCol w:w="807"/>
        <w:gridCol w:w="2853"/>
      </w:tblGrid>
      <w:tr w:rsidR="001800D3" w:rsidRPr="00A15FE8" w:rsidTr="001800D3">
        <w:tc>
          <w:tcPr>
            <w:tcW w:w="6112" w:type="dxa"/>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800D3" w:rsidRPr="00A15FE8" w:rsidRDefault="001800D3" w:rsidP="001800D3">
            <w:pPr>
              <w:pStyle w:val="NoSpacing"/>
              <w:spacing w:line="360" w:lineRule="auto"/>
              <w:rPr>
                <w:color w:val="000000" w:themeColor="text1"/>
                <w:szCs w:val="24"/>
              </w:rPr>
            </w:pPr>
            <w:r w:rsidRPr="00A15FE8">
              <w:rPr>
                <w:color w:val="000000" w:themeColor="text1"/>
                <w:szCs w:val="24"/>
              </w:rPr>
              <w:t xml:space="preserve">   Ingredients for 2 </w:t>
            </w:r>
            <w:proofErr w:type="spellStart"/>
            <w:r w:rsidRPr="00A15FE8">
              <w:rPr>
                <w:color w:val="000000" w:themeColor="text1"/>
                <w:szCs w:val="24"/>
              </w:rPr>
              <w:t>Kgs</w:t>
            </w:r>
            <w:proofErr w:type="spellEnd"/>
            <w:r w:rsidRPr="00A15FE8">
              <w:rPr>
                <w:color w:val="000000" w:themeColor="text1"/>
                <w:szCs w:val="24"/>
              </w:rPr>
              <w:t xml:space="preserve"> Chocolate Sauce</w:t>
            </w:r>
          </w:p>
        </w:tc>
      </w:tr>
      <w:tr w:rsidR="001800D3" w:rsidRPr="00A15FE8" w:rsidTr="001800D3">
        <w:tc>
          <w:tcPr>
            <w:tcW w:w="245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800D3" w:rsidRPr="00A15FE8" w:rsidRDefault="001800D3" w:rsidP="001800D3">
            <w:pPr>
              <w:pStyle w:val="NoSpacing"/>
              <w:spacing w:line="360" w:lineRule="auto"/>
              <w:rPr>
                <w:color w:val="000000" w:themeColor="text1"/>
                <w:szCs w:val="24"/>
              </w:rPr>
            </w:pPr>
            <w:r w:rsidRPr="00A15FE8">
              <w:rPr>
                <w:color w:val="000000" w:themeColor="text1"/>
                <w:szCs w:val="24"/>
              </w:rPr>
              <w:t>Description</w:t>
            </w:r>
          </w:p>
        </w:tc>
        <w:tc>
          <w:tcPr>
            <w:tcW w:w="807"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800D3" w:rsidRPr="00A15FE8" w:rsidRDefault="001800D3" w:rsidP="001800D3">
            <w:pPr>
              <w:pStyle w:val="NoSpacing"/>
              <w:spacing w:line="360" w:lineRule="auto"/>
              <w:rPr>
                <w:color w:val="000000" w:themeColor="text1"/>
                <w:szCs w:val="24"/>
              </w:rPr>
            </w:pPr>
            <w:r w:rsidRPr="00A15FE8">
              <w:rPr>
                <w:color w:val="000000" w:themeColor="text1"/>
                <w:szCs w:val="24"/>
              </w:rPr>
              <w:t>Qty</w:t>
            </w:r>
          </w:p>
        </w:tc>
        <w:tc>
          <w:tcPr>
            <w:tcW w:w="285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800D3" w:rsidRPr="00A15FE8" w:rsidRDefault="001800D3" w:rsidP="001800D3">
            <w:pPr>
              <w:pStyle w:val="NoSpacing"/>
              <w:spacing w:line="360" w:lineRule="auto"/>
              <w:rPr>
                <w:color w:val="000000" w:themeColor="text1"/>
                <w:szCs w:val="24"/>
              </w:rPr>
            </w:pPr>
            <w:r w:rsidRPr="00A15FE8">
              <w:rPr>
                <w:color w:val="000000" w:themeColor="text1"/>
                <w:szCs w:val="24"/>
              </w:rPr>
              <w:t>Unit</w:t>
            </w:r>
          </w:p>
        </w:tc>
      </w:tr>
      <w:tr w:rsidR="001800D3" w:rsidRPr="00A15FE8" w:rsidTr="001800D3">
        <w:tc>
          <w:tcPr>
            <w:tcW w:w="245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800D3" w:rsidRPr="00A15FE8" w:rsidRDefault="001800D3" w:rsidP="001800D3">
            <w:pPr>
              <w:pStyle w:val="NoSpacing"/>
              <w:spacing w:line="360" w:lineRule="auto"/>
              <w:rPr>
                <w:color w:val="000000" w:themeColor="text1"/>
                <w:szCs w:val="24"/>
              </w:rPr>
            </w:pPr>
            <w:r w:rsidRPr="00A15FE8">
              <w:rPr>
                <w:color w:val="000000" w:themeColor="text1"/>
                <w:szCs w:val="24"/>
              </w:rPr>
              <w:t>Water</w:t>
            </w:r>
          </w:p>
        </w:tc>
        <w:tc>
          <w:tcPr>
            <w:tcW w:w="807"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800D3" w:rsidRPr="00A15FE8" w:rsidRDefault="001800D3" w:rsidP="001800D3">
            <w:pPr>
              <w:pStyle w:val="NoSpacing"/>
              <w:spacing w:line="360" w:lineRule="auto"/>
              <w:rPr>
                <w:color w:val="000000" w:themeColor="text1"/>
                <w:szCs w:val="24"/>
              </w:rPr>
            </w:pPr>
            <w:r w:rsidRPr="00A15FE8">
              <w:rPr>
                <w:color w:val="000000" w:themeColor="text1"/>
                <w:szCs w:val="24"/>
              </w:rPr>
              <w:t>2.5</w:t>
            </w:r>
          </w:p>
        </w:tc>
        <w:tc>
          <w:tcPr>
            <w:tcW w:w="285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800D3" w:rsidRPr="00A15FE8" w:rsidRDefault="001800D3" w:rsidP="001800D3">
            <w:pPr>
              <w:pStyle w:val="NoSpacing"/>
              <w:spacing w:line="360" w:lineRule="auto"/>
              <w:rPr>
                <w:color w:val="000000" w:themeColor="text1"/>
                <w:szCs w:val="24"/>
              </w:rPr>
            </w:pPr>
            <w:r w:rsidRPr="00A15FE8">
              <w:rPr>
                <w:color w:val="000000" w:themeColor="text1"/>
                <w:szCs w:val="24"/>
              </w:rPr>
              <w:t>KG</w:t>
            </w:r>
          </w:p>
        </w:tc>
      </w:tr>
      <w:tr w:rsidR="001800D3" w:rsidRPr="00A15FE8" w:rsidTr="001800D3">
        <w:tc>
          <w:tcPr>
            <w:tcW w:w="245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800D3" w:rsidRPr="00A15FE8" w:rsidRDefault="001800D3" w:rsidP="001800D3">
            <w:pPr>
              <w:pStyle w:val="NoSpacing"/>
              <w:spacing w:line="360" w:lineRule="auto"/>
              <w:rPr>
                <w:color w:val="000000" w:themeColor="text1"/>
                <w:szCs w:val="24"/>
              </w:rPr>
            </w:pPr>
            <w:r w:rsidRPr="00A15FE8">
              <w:rPr>
                <w:color w:val="000000" w:themeColor="text1"/>
                <w:szCs w:val="24"/>
              </w:rPr>
              <w:t>Chocolate</w:t>
            </w:r>
          </w:p>
        </w:tc>
        <w:tc>
          <w:tcPr>
            <w:tcW w:w="807"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800D3" w:rsidRPr="00A15FE8" w:rsidRDefault="001800D3" w:rsidP="001800D3">
            <w:pPr>
              <w:pStyle w:val="NoSpacing"/>
              <w:spacing w:line="360" w:lineRule="auto"/>
              <w:rPr>
                <w:color w:val="000000" w:themeColor="text1"/>
                <w:szCs w:val="24"/>
              </w:rPr>
            </w:pPr>
            <w:r w:rsidRPr="00A15FE8">
              <w:rPr>
                <w:color w:val="000000" w:themeColor="text1"/>
                <w:szCs w:val="24"/>
              </w:rPr>
              <w:t>0.5</w:t>
            </w:r>
          </w:p>
        </w:tc>
        <w:tc>
          <w:tcPr>
            <w:tcW w:w="285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800D3" w:rsidRPr="00A15FE8" w:rsidRDefault="001800D3" w:rsidP="001800D3">
            <w:pPr>
              <w:pStyle w:val="NoSpacing"/>
              <w:spacing w:line="360" w:lineRule="auto"/>
              <w:rPr>
                <w:color w:val="000000" w:themeColor="text1"/>
                <w:szCs w:val="24"/>
              </w:rPr>
            </w:pPr>
            <w:r w:rsidRPr="00A15FE8">
              <w:rPr>
                <w:color w:val="000000" w:themeColor="text1"/>
                <w:szCs w:val="24"/>
              </w:rPr>
              <w:t>KG</w:t>
            </w:r>
          </w:p>
        </w:tc>
      </w:tr>
      <w:tr w:rsidR="001800D3" w:rsidRPr="00A15FE8" w:rsidTr="001800D3">
        <w:tc>
          <w:tcPr>
            <w:tcW w:w="245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800D3" w:rsidRPr="00A15FE8" w:rsidRDefault="001800D3" w:rsidP="001800D3">
            <w:pPr>
              <w:pStyle w:val="NoSpacing"/>
              <w:spacing w:line="360" w:lineRule="auto"/>
              <w:rPr>
                <w:color w:val="000000" w:themeColor="text1"/>
                <w:szCs w:val="24"/>
              </w:rPr>
            </w:pPr>
            <w:r w:rsidRPr="00A15FE8">
              <w:rPr>
                <w:color w:val="000000" w:themeColor="text1"/>
                <w:szCs w:val="24"/>
              </w:rPr>
              <w:t>Sugar</w:t>
            </w:r>
          </w:p>
        </w:tc>
        <w:tc>
          <w:tcPr>
            <w:tcW w:w="807"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800D3" w:rsidRPr="00A15FE8" w:rsidRDefault="001800D3" w:rsidP="001800D3">
            <w:pPr>
              <w:pStyle w:val="NoSpacing"/>
              <w:spacing w:line="360" w:lineRule="auto"/>
              <w:rPr>
                <w:color w:val="000000" w:themeColor="text1"/>
                <w:szCs w:val="24"/>
              </w:rPr>
            </w:pPr>
            <w:r w:rsidRPr="00A15FE8">
              <w:rPr>
                <w:color w:val="000000" w:themeColor="text1"/>
                <w:szCs w:val="24"/>
              </w:rPr>
              <w:t>1</w:t>
            </w:r>
          </w:p>
        </w:tc>
        <w:tc>
          <w:tcPr>
            <w:tcW w:w="285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800D3" w:rsidRPr="00A15FE8" w:rsidRDefault="001800D3" w:rsidP="001800D3">
            <w:pPr>
              <w:pStyle w:val="NoSpacing"/>
              <w:spacing w:line="360" w:lineRule="auto"/>
              <w:rPr>
                <w:color w:val="000000" w:themeColor="text1"/>
                <w:szCs w:val="24"/>
              </w:rPr>
            </w:pPr>
            <w:r w:rsidRPr="00A15FE8">
              <w:rPr>
                <w:color w:val="000000" w:themeColor="text1"/>
                <w:szCs w:val="24"/>
              </w:rPr>
              <w:t>KG</w:t>
            </w:r>
          </w:p>
        </w:tc>
      </w:tr>
      <w:tr w:rsidR="001800D3" w:rsidRPr="00A15FE8" w:rsidTr="001800D3">
        <w:tc>
          <w:tcPr>
            <w:tcW w:w="245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800D3" w:rsidRPr="00A15FE8" w:rsidRDefault="001800D3" w:rsidP="001800D3">
            <w:pPr>
              <w:pStyle w:val="NoSpacing"/>
              <w:spacing w:line="360" w:lineRule="auto"/>
              <w:rPr>
                <w:color w:val="000000" w:themeColor="text1"/>
                <w:szCs w:val="24"/>
              </w:rPr>
            </w:pPr>
            <w:r w:rsidRPr="00A15FE8">
              <w:rPr>
                <w:color w:val="000000" w:themeColor="text1"/>
                <w:szCs w:val="24"/>
              </w:rPr>
              <w:t>Corn flour</w:t>
            </w:r>
          </w:p>
        </w:tc>
        <w:tc>
          <w:tcPr>
            <w:tcW w:w="807"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800D3" w:rsidRPr="00A15FE8" w:rsidRDefault="001800D3" w:rsidP="001800D3">
            <w:pPr>
              <w:pStyle w:val="NoSpacing"/>
              <w:spacing w:line="360" w:lineRule="auto"/>
              <w:rPr>
                <w:color w:val="000000" w:themeColor="text1"/>
                <w:szCs w:val="24"/>
              </w:rPr>
            </w:pPr>
            <w:r w:rsidRPr="00A15FE8">
              <w:rPr>
                <w:color w:val="000000" w:themeColor="text1"/>
                <w:szCs w:val="24"/>
              </w:rPr>
              <w:t>0.1</w:t>
            </w:r>
          </w:p>
        </w:tc>
        <w:tc>
          <w:tcPr>
            <w:tcW w:w="285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800D3" w:rsidRPr="00A15FE8" w:rsidRDefault="001800D3" w:rsidP="001800D3">
            <w:pPr>
              <w:pStyle w:val="NoSpacing"/>
              <w:spacing w:line="360" w:lineRule="auto"/>
              <w:rPr>
                <w:color w:val="000000" w:themeColor="text1"/>
                <w:szCs w:val="24"/>
              </w:rPr>
            </w:pPr>
            <w:r w:rsidRPr="00A15FE8">
              <w:rPr>
                <w:color w:val="000000" w:themeColor="text1"/>
                <w:szCs w:val="24"/>
              </w:rPr>
              <w:t>KG</w:t>
            </w:r>
          </w:p>
        </w:tc>
      </w:tr>
      <w:tr w:rsidR="001800D3" w:rsidRPr="00A15FE8" w:rsidTr="001800D3">
        <w:tc>
          <w:tcPr>
            <w:tcW w:w="245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800D3" w:rsidRPr="00A15FE8" w:rsidRDefault="001800D3" w:rsidP="001800D3">
            <w:pPr>
              <w:pStyle w:val="NoSpacing"/>
              <w:spacing w:line="360" w:lineRule="auto"/>
              <w:rPr>
                <w:color w:val="000000" w:themeColor="text1"/>
                <w:szCs w:val="24"/>
              </w:rPr>
            </w:pPr>
            <w:r w:rsidRPr="00A15FE8">
              <w:rPr>
                <w:color w:val="000000" w:themeColor="text1"/>
                <w:szCs w:val="24"/>
              </w:rPr>
              <w:t>Cocoa powder</w:t>
            </w:r>
          </w:p>
        </w:tc>
        <w:tc>
          <w:tcPr>
            <w:tcW w:w="807"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800D3" w:rsidRPr="00A15FE8" w:rsidRDefault="001800D3" w:rsidP="001800D3">
            <w:pPr>
              <w:pStyle w:val="NoSpacing"/>
              <w:spacing w:line="360" w:lineRule="auto"/>
              <w:rPr>
                <w:color w:val="000000" w:themeColor="text1"/>
                <w:szCs w:val="24"/>
              </w:rPr>
            </w:pPr>
            <w:r w:rsidRPr="00A15FE8">
              <w:rPr>
                <w:color w:val="000000" w:themeColor="text1"/>
                <w:szCs w:val="24"/>
              </w:rPr>
              <w:t>0.15</w:t>
            </w:r>
          </w:p>
        </w:tc>
        <w:tc>
          <w:tcPr>
            <w:tcW w:w="285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800D3" w:rsidRPr="00A15FE8" w:rsidRDefault="001800D3" w:rsidP="001800D3">
            <w:pPr>
              <w:pStyle w:val="NoSpacing"/>
              <w:spacing w:line="360" w:lineRule="auto"/>
              <w:rPr>
                <w:color w:val="000000" w:themeColor="text1"/>
                <w:szCs w:val="24"/>
              </w:rPr>
            </w:pPr>
            <w:r w:rsidRPr="00A15FE8">
              <w:rPr>
                <w:color w:val="000000" w:themeColor="text1"/>
                <w:szCs w:val="24"/>
              </w:rPr>
              <w:t>KG</w:t>
            </w:r>
          </w:p>
        </w:tc>
      </w:tr>
      <w:tr w:rsidR="001800D3" w:rsidRPr="00A15FE8" w:rsidTr="001800D3">
        <w:tc>
          <w:tcPr>
            <w:tcW w:w="245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800D3" w:rsidRPr="00A15FE8" w:rsidRDefault="001800D3" w:rsidP="001800D3">
            <w:pPr>
              <w:pStyle w:val="NoSpacing"/>
              <w:spacing w:line="360" w:lineRule="auto"/>
              <w:rPr>
                <w:color w:val="000000" w:themeColor="text1"/>
                <w:szCs w:val="24"/>
              </w:rPr>
            </w:pPr>
            <w:r w:rsidRPr="00A15FE8">
              <w:rPr>
                <w:color w:val="000000" w:themeColor="text1"/>
                <w:szCs w:val="24"/>
              </w:rPr>
              <w:t>Milk</w:t>
            </w:r>
          </w:p>
        </w:tc>
        <w:tc>
          <w:tcPr>
            <w:tcW w:w="807"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800D3" w:rsidRPr="00A15FE8" w:rsidRDefault="001800D3" w:rsidP="001800D3">
            <w:pPr>
              <w:pStyle w:val="NoSpacing"/>
              <w:spacing w:line="360" w:lineRule="auto"/>
              <w:rPr>
                <w:color w:val="000000" w:themeColor="text1"/>
                <w:szCs w:val="24"/>
              </w:rPr>
            </w:pPr>
            <w:r w:rsidRPr="00A15FE8">
              <w:rPr>
                <w:color w:val="000000" w:themeColor="text1"/>
                <w:szCs w:val="24"/>
              </w:rPr>
              <w:t>0.1</w:t>
            </w:r>
          </w:p>
        </w:tc>
        <w:tc>
          <w:tcPr>
            <w:tcW w:w="285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800D3" w:rsidRPr="00A15FE8" w:rsidRDefault="001800D3" w:rsidP="001800D3">
            <w:pPr>
              <w:pStyle w:val="NoSpacing"/>
              <w:spacing w:line="360" w:lineRule="auto"/>
              <w:rPr>
                <w:color w:val="000000" w:themeColor="text1"/>
                <w:szCs w:val="24"/>
              </w:rPr>
            </w:pPr>
            <w:r w:rsidRPr="00A15FE8">
              <w:rPr>
                <w:color w:val="000000" w:themeColor="text1"/>
                <w:szCs w:val="24"/>
              </w:rPr>
              <w:t>LITRE</w:t>
            </w:r>
          </w:p>
        </w:tc>
      </w:tr>
    </w:tbl>
    <w:p w:rsidR="005B0CFF" w:rsidRPr="00A15FE8" w:rsidRDefault="005B0CFF" w:rsidP="001800D3">
      <w:pPr>
        <w:tabs>
          <w:tab w:val="left" w:pos="955"/>
        </w:tabs>
        <w:rPr>
          <w:rFonts w:ascii="Times New Roman" w:eastAsia="Times New Roman" w:hAnsi="Times New Roman" w:cs="Times New Roman"/>
          <w:color w:val="000000" w:themeColor="text1"/>
          <w:sz w:val="24"/>
          <w:szCs w:val="24"/>
          <w:lang w:val="en-US" w:bidi="en-US"/>
        </w:rPr>
      </w:pPr>
    </w:p>
    <w:p w:rsidR="001800D3" w:rsidRPr="00A15FE8" w:rsidRDefault="001800D3" w:rsidP="001800D3">
      <w:pPr>
        <w:pStyle w:val="NoSpacing"/>
        <w:spacing w:line="360" w:lineRule="auto"/>
        <w:rPr>
          <w:rFonts w:eastAsia="SimSun"/>
          <w:color w:val="000000" w:themeColor="text1"/>
          <w:szCs w:val="24"/>
          <w:lang w:eastAsia="zh-CN"/>
        </w:rPr>
      </w:pPr>
      <w:bookmarkStart w:id="18" w:name="Criteria51"/>
      <w:proofErr w:type="gramStart"/>
      <w:r w:rsidRPr="00A15FE8">
        <w:rPr>
          <w:rFonts w:eastAsia="SimSun"/>
          <w:color w:val="000000" w:themeColor="text1"/>
          <w:szCs w:val="24"/>
          <w:lang w:eastAsia="zh-CN"/>
        </w:rPr>
        <w:t>preparation</w:t>
      </w:r>
      <w:proofErr w:type="gramEnd"/>
      <w:r w:rsidRPr="00A15FE8">
        <w:rPr>
          <w:color w:val="000000" w:themeColor="text1"/>
          <w:szCs w:val="24"/>
        </w:rPr>
        <w:t>:</w:t>
      </w:r>
    </w:p>
    <w:p w:rsidR="001800D3" w:rsidRPr="00A15FE8" w:rsidRDefault="001800D3" w:rsidP="00F21958">
      <w:pPr>
        <w:pStyle w:val="NoSpacing"/>
        <w:numPr>
          <w:ilvl w:val="1"/>
          <w:numId w:val="39"/>
        </w:numPr>
        <w:spacing w:line="360" w:lineRule="auto"/>
        <w:ind w:left="900" w:hanging="90"/>
        <w:rPr>
          <w:color w:val="000000" w:themeColor="text1"/>
          <w:szCs w:val="24"/>
        </w:rPr>
      </w:pPr>
      <w:r w:rsidRPr="00A15FE8">
        <w:rPr>
          <w:color w:val="000000" w:themeColor="text1"/>
          <w:szCs w:val="24"/>
        </w:rPr>
        <w:t>Boil water sugar and cocoa powder, thicken with corn</w:t>
      </w:r>
      <w:r w:rsidRPr="00A15FE8">
        <w:rPr>
          <w:rFonts w:eastAsia="SimSun"/>
          <w:color w:val="000000" w:themeColor="text1"/>
          <w:szCs w:val="24"/>
          <w:lang w:eastAsia="zh-CN"/>
        </w:rPr>
        <w:t>-</w:t>
      </w:r>
      <w:r w:rsidRPr="00A15FE8">
        <w:rPr>
          <w:color w:val="000000" w:themeColor="text1"/>
          <w:szCs w:val="24"/>
        </w:rPr>
        <w:t>flour.</w:t>
      </w:r>
    </w:p>
    <w:p w:rsidR="001800D3" w:rsidRPr="00A15FE8" w:rsidRDefault="001800D3" w:rsidP="00F21958">
      <w:pPr>
        <w:pStyle w:val="NoSpacing"/>
        <w:numPr>
          <w:ilvl w:val="1"/>
          <w:numId w:val="39"/>
        </w:numPr>
        <w:spacing w:line="360" w:lineRule="auto"/>
        <w:ind w:left="900" w:hanging="90"/>
        <w:rPr>
          <w:color w:val="000000" w:themeColor="text1"/>
          <w:szCs w:val="24"/>
        </w:rPr>
      </w:pPr>
      <w:r w:rsidRPr="00A15FE8">
        <w:rPr>
          <w:color w:val="000000" w:themeColor="text1"/>
          <w:szCs w:val="24"/>
        </w:rPr>
        <w:t>Add in melted chocolate.</w:t>
      </w:r>
    </w:p>
    <w:p w:rsidR="005B0CFF" w:rsidRPr="00A15FE8" w:rsidRDefault="001800D3" w:rsidP="00F21958">
      <w:pPr>
        <w:pStyle w:val="NoSpacing"/>
        <w:numPr>
          <w:ilvl w:val="1"/>
          <w:numId w:val="39"/>
        </w:numPr>
        <w:spacing w:line="360" w:lineRule="auto"/>
        <w:ind w:left="900" w:hanging="90"/>
        <w:rPr>
          <w:color w:val="000000" w:themeColor="text1"/>
          <w:szCs w:val="24"/>
        </w:rPr>
      </w:pPr>
      <w:r w:rsidRPr="00A15FE8">
        <w:rPr>
          <w:color w:val="000000" w:themeColor="text1"/>
          <w:szCs w:val="24"/>
        </w:rPr>
        <w:t xml:space="preserve">Adjust consistency with milk.                                            </w:t>
      </w:r>
    </w:p>
    <w:p w:rsidR="001800D3" w:rsidRPr="00A15FE8" w:rsidRDefault="001800D3" w:rsidP="005B0CFF">
      <w:pPr>
        <w:spacing w:after="0" w:line="360" w:lineRule="auto"/>
        <w:jc w:val="both"/>
        <w:rPr>
          <w:rFonts w:ascii="Times New Roman" w:hAnsi="Times New Roman" w:cs="Times New Roman"/>
          <w:b/>
          <w:color w:val="000000" w:themeColor="text1"/>
          <w:sz w:val="24"/>
          <w:lang w:val="en-US" w:eastAsia="zh-CN" w:bidi="en-US"/>
        </w:rPr>
      </w:pPr>
    </w:p>
    <w:p w:rsidR="001800D3" w:rsidRPr="00A15FE8" w:rsidRDefault="001800D3" w:rsidP="005B0CFF">
      <w:pPr>
        <w:spacing w:after="0" w:line="360" w:lineRule="auto"/>
        <w:jc w:val="both"/>
        <w:rPr>
          <w:rFonts w:ascii="Times New Roman" w:hAnsi="Times New Roman" w:cs="Times New Roman"/>
          <w:b/>
          <w:color w:val="000000" w:themeColor="text1"/>
          <w:sz w:val="24"/>
          <w:lang w:val="en-US" w:eastAsia="zh-CN" w:bidi="en-US"/>
        </w:rPr>
      </w:pPr>
      <w:r w:rsidRPr="00A15FE8">
        <w:rPr>
          <w:rFonts w:ascii="Times New Roman" w:hAnsi="Times New Roman" w:cs="Times New Roman"/>
          <w:noProof/>
          <w:color w:val="000000" w:themeColor="text1"/>
          <w:sz w:val="24"/>
          <w:szCs w:val="24"/>
          <w:lang w:val="en-US"/>
        </w:rPr>
        <w:drawing>
          <wp:anchor distT="0" distB="0" distL="114300" distR="114300" simplePos="0" relativeHeight="251679744" behindDoc="0" locked="0" layoutInCell="1" allowOverlap="1">
            <wp:simplePos x="0" y="0"/>
            <wp:positionH relativeFrom="column">
              <wp:posOffset>434975</wp:posOffset>
            </wp:positionH>
            <wp:positionV relativeFrom="paragraph">
              <wp:posOffset>63500</wp:posOffset>
            </wp:positionV>
            <wp:extent cx="2051685" cy="1685290"/>
            <wp:effectExtent l="0" t="0" r="5715" b="0"/>
            <wp:wrapSquare wrapText="bothSides"/>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51685" cy="1685290"/>
                    </a:xfrm>
                    <a:prstGeom prst="rect">
                      <a:avLst/>
                    </a:prstGeom>
                    <a:noFill/>
                  </pic:spPr>
                </pic:pic>
              </a:graphicData>
            </a:graphic>
          </wp:anchor>
        </w:drawing>
      </w:r>
    </w:p>
    <w:p w:rsidR="001800D3" w:rsidRPr="00A15FE8" w:rsidRDefault="001800D3" w:rsidP="005B0CFF">
      <w:pPr>
        <w:spacing w:after="0" w:line="360" w:lineRule="auto"/>
        <w:jc w:val="both"/>
        <w:rPr>
          <w:rFonts w:ascii="Times New Roman" w:hAnsi="Times New Roman" w:cs="Times New Roman"/>
          <w:b/>
          <w:color w:val="000000" w:themeColor="text1"/>
          <w:sz w:val="24"/>
          <w:lang w:val="en-US" w:eastAsia="zh-CN" w:bidi="en-US"/>
        </w:rPr>
      </w:pPr>
    </w:p>
    <w:p w:rsidR="001800D3" w:rsidRPr="00A15FE8" w:rsidRDefault="001800D3" w:rsidP="005B0CFF">
      <w:pPr>
        <w:spacing w:after="0" w:line="360" w:lineRule="auto"/>
        <w:jc w:val="both"/>
        <w:rPr>
          <w:rFonts w:ascii="Times New Roman" w:hAnsi="Times New Roman" w:cs="Times New Roman"/>
          <w:b/>
          <w:color w:val="000000" w:themeColor="text1"/>
          <w:sz w:val="24"/>
          <w:lang w:val="en-US" w:eastAsia="zh-CN" w:bidi="en-US"/>
        </w:rPr>
      </w:pPr>
    </w:p>
    <w:p w:rsidR="001800D3" w:rsidRPr="00A15FE8" w:rsidRDefault="001800D3" w:rsidP="005B0CFF">
      <w:pPr>
        <w:spacing w:after="0" w:line="360" w:lineRule="auto"/>
        <w:jc w:val="both"/>
        <w:rPr>
          <w:rFonts w:ascii="Times New Roman" w:hAnsi="Times New Roman" w:cs="Times New Roman"/>
          <w:b/>
          <w:color w:val="000000" w:themeColor="text1"/>
          <w:sz w:val="24"/>
          <w:lang w:val="en-US" w:eastAsia="zh-CN" w:bidi="en-US"/>
        </w:rPr>
      </w:pPr>
    </w:p>
    <w:p w:rsidR="001800D3" w:rsidRPr="00A15FE8" w:rsidRDefault="001800D3" w:rsidP="005B0CFF">
      <w:pPr>
        <w:spacing w:after="0" w:line="360" w:lineRule="auto"/>
        <w:jc w:val="both"/>
        <w:rPr>
          <w:rFonts w:ascii="Times New Roman" w:hAnsi="Times New Roman" w:cs="Times New Roman"/>
          <w:b/>
          <w:color w:val="000000" w:themeColor="text1"/>
          <w:sz w:val="24"/>
          <w:lang w:val="en-US" w:eastAsia="zh-CN" w:bidi="en-US"/>
        </w:rPr>
      </w:pPr>
    </w:p>
    <w:p w:rsidR="005B0CFF" w:rsidRPr="00A15FE8" w:rsidRDefault="005B0CFF" w:rsidP="005B0CFF">
      <w:pPr>
        <w:spacing w:after="0" w:line="360" w:lineRule="auto"/>
        <w:jc w:val="both"/>
        <w:rPr>
          <w:rFonts w:ascii="Times New Roman" w:eastAsia="Times New Roman" w:hAnsi="Times New Roman" w:cs="Times New Roman"/>
          <w:b/>
          <w:color w:val="000000" w:themeColor="text1"/>
          <w:sz w:val="24"/>
          <w:lang w:val="en-US" w:bidi="en-US"/>
        </w:rPr>
      </w:pPr>
    </w:p>
    <w:p w:rsidR="005B0CFF" w:rsidRPr="00A15FE8" w:rsidRDefault="005B0CFF" w:rsidP="005B0CFF">
      <w:pPr>
        <w:spacing w:after="0" w:line="360" w:lineRule="auto"/>
        <w:jc w:val="both"/>
        <w:rPr>
          <w:rFonts w:ascii="Times New Roman" w:eastAsia="Times New Roman" w:hAnsi="Times New Roman" w:cs="Times New Roman"/>
          <w:b/>
          <w:color w:val="000000" w:themeColor="text1"/>
          <w:sz w:val="24"/>
          <w:lang w:val="en-US" w:bidi="en-US"/>
        </w:rPr>
      </w:pPr>
    </w:p>
    <w:p w:rsidR="001800D3" w:rsidRPr="00A15FE8" w:rsidRDefault="00B02F53" w:rsidP="001800D3">
      <w:pPr>
        <w:rPr>
          <w:rFonts w:ascii="Times New Roman" w:hAnsi="Times New Roman" w:cs="Times New Roman"/>
          <w:b/>
          <w:color w:val="000000" w:themeColor="text1"/>
          <w:sz w:val="24"/>
          <w:lang w:eastAsia="zh-CN" w:bidi="en-US"/>
        </w:rPr>
      </w:pPr>
      <w:r w:rsidRPr="00A15FE8">
        <w:rPr>
          <w:rFonts w:ascii="Times New Roman" w:eastAsia="Times New Roman" w:hAnsi="Times New Roman" w:cs="Times New Roman"/>
          <w:color w:val="000000" w:themeColor="text1"/>
          <w:sz w:val="24"/>
          <w:szCs w:val="24"/>
          <w:lang w:val="en-US" w:bidi="en-US"/>
        </w:rPr>
        <w:t xml:space="preserve">      Fig.2.3</w:t>
      </w:r>
      <w:r w:rsidRPr="00A15FE8">
        <w:rPr>
          <w:rFonts w:ascii="Times New Roman" w:hAnsi="Times New Roman" w:cs="Times New Roman"/>
          <w:b/>
          <w:color w:val="000000" w:themeColor="text1"/>
          <w:sz w:val="24"/>
          <w:lang w:eastAsia="zh-CN" w:bidi="en-US"/>
        </w:rPr>
        <w:t xml:space="preserve">. </w:t>
      </w:r>
      <w:r w:rsidRPr="00A15FE8">
        <w:rPr>
          <w:rFonts w:ascii="Times New Roman" w:hAnsi="Times New Roman" w:cs="Times New Roman"/>
          <w:b/>
          <w:color w:val="000000" w:themeColor="text1"/>
          <w:szCs w:val="24"/>
        </w:rPr>
        <w:t>Chocolate Sauce</w:t>
      </w:r>
    </w:p>
    <w:p w:rsidR="001800D3" w:rsidRPr="00A15FE8" w:rsidRDefault="001800D3" w:rsidP="00F21958">
      <w:pPr>
        <w:pStyle w:val="NoSpacing"/>
        <w:numPr>
          <w:ilvl w:val="1"/>
          <w:numId w:val="39"/>
        </w:numPr>
        <w:spacing w:line="360" w:lineRule="auto"/>
        <w:ind w:left="630" w:hanging="450"/>
        <w:rPr>
          <w:b/>
          <w:color w:val="000000" w:themeColor="text1"/>
          <w:szCs w:val="24"/>
        </w:rPr>
      </w:pPr>
      <w:r w:rsidRPr="00A15FE8">
        <w:rPr>
          <w:b/>
          <w:color w:val="000000" w:themeColor="text1"/>
          <w:szCs w:val="24"/>
        </w:rPr>
        <w:t>Chocolate Glaze - Standard Dessert Sauces</w:t>
      </w:r>
    </w:p>
    <w:p w:rsidR="001800D3" w:rsidRPr="00A15FE8" w:rsidRDefault="00C21BAC" w:rsidP="001800D3">
      <w:pPr>
        <w:pStyle w:val="NoSpacing"/>
        <w:spacing w:line="360" w:lineRule="auto"/>
        <w:rPr>
          <w:color w:val="000000" w:themeColor="text1"/>
          <w:szCs w:val="24"/>
        </w:rPr>
      </w:pPr>
      <w:r w:rsidRPr="00A15FE8">
        <w:rPr>
          <w:rFonts w:eastAsia="SimSun"/>
          <w:color w:val="000000" w:themeColor="text1"/>
          <w:szCs w:val="24"/>
          <w:lang w:eastAsia="zh-CN"/>
        </w:rPr>
        <w:t>Preparation</w:t>
      </w:r>
      <w:r w:rsidR="001800D3" w:rsidRPr="00A15FE8">
        <w:rPr>
          <w:color w:val="000000" w:themeColor="text1"/>
          <w:szCs w:val="24"/>
        </w:rPr>
        <w:t>:</w:t>
      </w:r>
    </w:p>
    <w:p w:rsidR="001800D3" w:rsidRPr="00A15FE8" w:rsidRDefault="001800D3" w:rsidP="00F21958">
      <w:pPr>
        <w:pStyle w:val="NoSpacing"/>
        <w:numPr>
          <w:ilvl w:val="0"/>
          <w:numId w:val="49"/>
        </w:numPr>
        <w:spacing w:line="360" w:lineRule="auto"/>
        <w:rPr>
          <w:color w:val="000000" w:themeColor="text1"/>
          <w:szCs w:val="24"/>
        </w:rPr>
      </w:pPr>
      <w:r w:rsidRPr="00A15FE8">
        <w:rPr>
          <w:color w:val="000000" w:themeColor="text1"/>
          <w:szCs w:val="24"/>
        </w:rPr>
        <w:t xml:space="preserve">Soak the </w:t>
      </w:r>
      <w:proofErr w:type="spellStart"/>
      <w:r w:rsidRPr="00A15FE8">
        <w:rPr>
          <w:color w:val="000000" w:themeColor="text1"/>
          <w:szCs w:val="24"/>
        </w:rPr>
        <w:t>gelatine</w:t>
      </w:r>
      <w:proofErr w:type="spellEnd"/>
      <w:r w:rsidRPr="00A15FE8">
        <w:rPr>
          <w:color w:val="000000" w:themeColor="text1"/>
          <w:szCs w:val="24"/>
        </w:rPr>
        <w:t xml:space="preserve"> in half of the water.</w:t>
      </w:r>
    </w:p>
    <w:p w:rsidR="001800D3" w:rsidRDefault="001800D3" w:rsidP="00F21958">
      <w:pPr>
        <w:pStyle w:val="NoSpacing"/>
        <w:numPr>
          <w:ilvl w:val="0"/>
          <w:numId w:val="49"/>
        </w:numPr>
        <w:spacing w:line="360" w:lineRule="auto"/>
        <w:rPr>
          <w:color w:val="000000" w:themeColor="text1"/>
          <w:szCs w:val="24"/>
        </w:rPr>
      </w:pPr>
      <w:r w:rsidRPr="00A15FE8">
        <w:rPr>
          <w:color w:val="000000" w:themeColor="text1"/>
          <w:szCs w:val="24"/>
        </w:rPr>
        <w:lastRenderedPageBreak/>
        <w:t>Bring sugar liquid glucose and cream to boil.</w:t>
      </w:r>
    </w:p>
    <w:p w:rsidR="00585947" w:rsidRDefault="00585947" w:rsidP="00585947">
      <w:pPr>
        <w:pStyle w:val="NoSpacing"/>
        <w:spacing w:line="360" w:lineRule="auto"/>
        <w:rPr>
          <w:color w:val="000000" w:themeColor="text1"/>
          <w:szCs w:val="24"/>
        </w:rPr>
      </w:pPr>
    </w:p>
    <w:p w:rsidR="00585947" w:rsidRPr="00A15FE8" w:rsidRDefault="00585947" w:rsidP="00585947">
      <w:pPr>
        <w:pStyle w:val="NoSpacing"/>
        <w:spacing w:line="360" w:lineRule="auto"/>
        <w:rPr>
          <w:color w:val="000000" w:themeColor="text1"/>
          <w:szCs w:val="24"/>
        </w:rPr>
      </w:pPr>
    </w:p>
    <w:p w:rsidR="001800D3" w:rsidRPr="00A15FE8" w:rsidRDefault="001800D3" w:rsidP="00F21958">
      <w:pPr>
        <w:pStyle w:val="NoSpacing"/>
        <w:numPr>
          <w:ilvl w:val="0"/>
          <w:numId w:val="49"/>
        </w:numPr>
        <w:spacing w:line="360" w:lineRule="auto"/>
        <w:rPr>
          <w:color w:val="000000" w:themeColor="text1"/>
          <w:szCs w:val="24"/>
        </w:rPr>
      </w:pPr>
      <w:r w:rsidRPr="00A15FE8">
        <w:rPr>
          <w:color w:val="000000" w:themeColor="text1"/>
          <w:szCs w:val="24"/>
        </w:rPr>
        <w:t xml:space="preserve">Make </w:t>
      </w:r>
      <w:proofErr w:type="gramStart"/>
      <w:r w:rsidRPr="00A15FE8">
        <w:rPr>
          <w:color w:val="000000" w:themeColor="text1"/>
          <w:szCs w:val="24"/>
        </w:rPr>
        <w:t>a slurry</w:t>
      </w:r>
      <w:proofErr w:type="gramEnd"/>
      <w:r w:rsidRPr="00A15FE8">
        <w:rPr>
          <w:color w:val="000000" w:themeColor="text1"/>
          <w:szCs w:val="24"/>
        </w:rPr>
        <w:t xml:space="preserve"> of cocoa powder with remaining water and add to the above mixture.</w:t>
      </w:r>
    </w:p>
    <w:p w:rsidR="001800D3" w:rsidRPr="00A15FE8" w:rsidRDefault="001800D3" w:rsidP="00F21958">
      <w:pPr>
        <w:pStyle w:val="NoSpacing"/>
        <w:numPr>
          <w:ilvl w:val="0"/>
          <w:numId w:val="49"/>
        </w:numPr>
        <w:spacing w:line="360" w:lineRule="auto"/>
        <w:rPr>
          <w:color w:val="000000" w:themeColor="text1"/>
          <w:szCs w:val="24"/>
        </w:rPr>
      </w:pPr>
      <w:r w:rsidRPr="00A15FE8">
        <w:rPr>
          <w:color w:val="000000" w:themeColor="text1"/>
          <w:szCs w:val="24"/>
        </w:rPr>
        <w:t xml:space="preserve">Remove from the fire and add soaked </w:t>
      </w:r>
      <w:proofErr w:type="spellStart"/>
      <w:r w:rsidRPr="00A15FE8">
        <w:rPr>
          <w:color w:val="000000" w:themeColor="text1"/>
          <w:szCs w:val="24"/>
        </w:rPr>
        <w:t>gelatine</w:t>
      </w:r>
      <w:proofErr w:type="spellEnd"/>
      <w:r w:rsidRPr="00A15FE8">
        <w:rPr>
          <w:color w:val="000000" w:themeColor="text1"/>
          <w:szCs w:val="24"/>
        </w:rPr>
        <w:t>.</w:t>
      </w:r>
    </w:p>
    <w:p w:rsidR="001800D3" w:rsidRPr="00A15FE8" w:rsidRDefault="001800D3" w:rsidP="00F21958">
      <w:pPr>
        <w:pStyle w:val="NoSpacing"/>
        <w:numPr>
          <w:ilvl w:val="0"/>
          <w:numId w:val="49"/>
        </w:numPr>
        <w:spacing w:line="360" w:lineRule="auto"/>
        <w:rPr>
          <w:color w:val="000000" w:themeColor="text1"/>
          <w:szCs w:val="24"/>
        </w:rPr>
      </w:pPr>
      <w:r w:rsidRPr="00A15FE8">
        <w:rPr>
          <w:color w:val="000000" w:themeColor="text1"/>
          <w:szCs w:val="24"/>
        </w:rPr>
        <w:t>When tepid use it for finishing the top of </w:t>
      </w:r>
      <w:hyperlink r:id="rId46" w:tooltip="Cake - Refers to a broad range of pastries, including layer cakes, coffeecakes and gateaux. The cake can also refer to almost anything that is baked, tender, sweet and sometimes frosted...." w:history="1">
        <w:r w:rsidRPr="00A15FE8">
          <w:rPr>
            <w:color w:val="000000" w:themeColor="text1"/>
            <w:szCs w:val="24"/>
          </w:rPr>
          <w:t>cakes</w:t>
        </w:r>
      </w:hyperlink>
      <w:r w:rsidRPr="00A15FE8">
        <w:rPr>
          <w:color w:val="000000" w:themeColor="text1"/>
          <w:szCs w:val="24"/>
        </w:rPr>
        <w:t>.</w:t>
      </w:r>
    </w:p>
    <w:p w:rsidR="00C21BAC" w:rsidRPr="00A15FE8" w:rsidRDefault="00C21BAC" w:rsidP="00C21BAC">
      <w:pPr>
        <w:pStyle w:val="NoSpacing"/>
        <w:spacing w:line="360" w:lineRule="auto"/>
        <w:ind w:left="720"/>
        <w:rPr>
          <w:color w:val="000000" w:themeColor="text1"/>
          <w:sz w:val="12"/>
          <w:szCs w:val="24"/>
        </w:rPr>
      </w:pPr>
    </w:p>
    <w:tbl>
      <w:tblPr>
        <w:tblW w:w="6382" w:type="dxa"/>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tblPr>
      <w:tblGrid>
        <w:gridCol w:w="2343"/>
        <w:gridCol w:w="978"/>
        <w:gridCol w:w="3061"/>
      </w:tblGrid>
      <w:tr w:rsidR="001800D3" w:rsidRPr="00A15FE8" w:rsidTr="001800D3">
        <w:trPr>
          <w:trHeight w:val="852"/>
        </w:trPr>
        <w:tc>
          <w:tcPr>
            <w:tcW w:w="6382" w:type="dxa"/>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800D3" w:rsidRPr="00A15FE8" w:rsidRDefault="001800D3" w:rsidP="001800D3">
            <w:pPr>
              <w:pStyle w:val="NoSpacing"/>
              <w:spacing w:line="360" w:lineRule="auto"/>
              <w:rPr>
                <w:color w:val="000000" w:themeColor="text1"/>
                <w:szCs w:val="24"/>
                <w:bdr w:val="none" w:sz="0" w:space="0" w:color="auto" w:frame="1"/>
              </w:rPr>
            </w:pPr>
            <w:r w:rsidRPr="00A15FE8">
              <w:rPr>
                <w:color w:val="000000" w:themeColor="text1"/>
                <w:szCs w:val="24"/>
              </w:rPr>
              <w:t>It is poured over the cakes just like a </w:t>
            </w:r>
            <w:hyperlink r:id="rId47" w:tooltip="Very black subterranean fungus used mainly cut into slices as a decoration; Italian truffles are pale cream in colour." w:history="1">
              <w:r w:rsidRPr="00A15FE8">
                <w:rPr>
                  <w:color w:val="000000" w:themeColor="text1"/>
                  <w:szCs w:val="24"/>
                </w:rPr>
                <w:t>truffle</w:t>
              </w:r>
            </w:hyperlink>
            <w:r w:rsidRPr="00A15FE8">
              <w:rPr>
                <w:color w:val="000000" w:themeColor="text1"/>
                <w:szCs w:val="24"/>
              </w:rPr>
              <w:t xml:space="preserve">.         </w:t>
            </w:r>
            <w:r w:rsidR="003E4D9D" w:rsidRPr="00A15FE8">
              <w:rPr>
                <w:noProof/>
                <w:color w:val="000000" w:themeColor="text1"/>
                <w:szCs w:val="24"/>
                <w:lang w:val="en-GB" w:eastAsia="en-GB" w:bidi="ar-SA"/>
              </w:rPr>
            </w:r>
            <w:r w:rsidR="003E4D9D" w:rsidRPr="00A15FE8">
              <w:rPr>
                <w:noProof/>
                <w:color w:val="000000" w:themeColor="text1"/>
                <w:szCs w:val="24"/>
                <w:lang w:val="en-GB" w:eastAsia="en-GB" w:bidi="ar-SA"/>
              </w:rPr>
              <w:pict>
                <v:rect id="AutoShape 92" o:spid="_x0000_s1042" alt="Standard Dessert Sauces - Chocolate Glaze"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" filled="f" stroked="f">
                  <o:lock v:ext="edit" aspectratio="t"/>
                  <w10:wrap type="none"/>
                  <w10:anchorlock/>
                </v:rect>
              </w:pict>
            </w:r>
            <w:r w:rsidR="003E4D9D" w:rsidRPr="00A15FE8">
              <w:rPr>
                <w:noProof/>
                <w:color w:val="000000" w:themeColor="text1"/>
                <w:szCs w:val="24"/>
                <w:lang w:val="en-GB" w:eastAsia="en-GB" w:bidi="ar-SA"/>
              </w:rPr>
            </w:r>
            <w:r w:rsidR="003E4D9D" w:rsidRPr="00A15FE8">
              <w:rPr>
                <w:noProof/>
                <w:color w:val="000000" w:themeColor="text1"/>
                <w:szCs w:val="24"/>
                <w:lang w:val="en-GB" w:eastAsia="en-GB" w:bidi="ar-SA"/>
              </w:rPr>
              <w:pict>
                <v:rect id="AutoShape 93" o:spid="_x0000_s1041" alt="Standard Dessert Sauces - Chocolate Glaze"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" filled="f" stroked="f">
                  <o:lock v:ext="edit" aspectratio="t"/>
                  <w10:wrap type="none"/>
                  <w10:anchorlock/>
                </v:rect>
              </w:pict>
            </w:r>
          </w:p>
          <w:p w:rsidR="001800D3" w:rsidRPr="00A15FE8" w:rsidRDefault="001800D3" w:rsidP="001800D3">
            <w:pPr>
              <w:pStyle w:val="NoSpacing"/>
              <w:spacing w:line="360" w:lineRule="auto"/>
              <w:rPr>
                <w:color w:val="000000" w:themeColor="text1"/>
                <w:szCs w:val="24"/>
              </w:rPr>
            </w:pPr>
            <w:r w:rsidRPr="00A15FE8">
              <w:rPr>
                <w:color w:val="000000" w:themeColor="text1"/>
                <w:szCs w:val="24"/>
              </w:rPr>
              <w:t xml:space="preserve">   Ingredients for 2 </w:t>
            </w:r>
            <w:proofErr w:type="spellStart"/>
            <w:r w:rsidRPr="00A15FE8">
              <w:rPr>
                <w:color w:val="000000" w:themeColor="text1"/>
                <w:szCs w:val="24"/>
              </w:rPr>
              <w:t>Kgs</w:t>
            </w:r>
            <w:proofErr w:type="spellEnd"/>
            <w:r w:rsidRPr="00A15FE8">
              <w:rPr>
                <w:color w:val="000000" w:themeColor="text1"/>
                <w:szCs w:val="24"/>
              </w:rPr>
              <w:t xml:space="preserve"> Chocolate Glaze</w:t>
            </w:r>
          </w:p>
        </w:tc>
      </w:tr>
      <w:tr w:rsidR="001800D3" w:rsidRPr="00A15FE8" w:rsidTr="001800D3">
        <w:tc>
          <w:tcPr>
            <w:tcW w:w="234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800D3" w:rsidRPr="00A15FE8" w:rsidRDefault="001800D3" w:rsidP="001800D3">
            <w:pPr>
              <w:pStyle w:val="NoSpacing"/>
              <w:spacing w:line="360" w:lineRule="auto"/>
              <w:rPr>
                <w:color w:val="000000" w:themeColor="text1"/>
                <w:szCs w:val="24"/>
              </w:rPr>
            </w:pPr>
            <w:r w:rsidRPr="00A15FE8">
              <w:rPr>
                <w:color w:val="000000" w:themeColor="text1"/>
                <w:szCs w:val="24"/>
              </w:rPr>
              <w:t>Description</w:t>
            </w:r>
          </w:p>
        </w:tc>
        <w:tc>
          <w:tcPr>
            <w:tcW w:w="97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800D3" w:rsidRPr="00A15FE8" w:rsidRDefault="001800D3" w:rsidP="001800D3">
            <w:pPr>
              <w:pStyle w:val="NoSpacing"/>
              <w:spacing w:line="360" w:lineRule="auto"/>
              <w:rPr>
                <w:color w:val="000000" w:themeColor="text1"/>
                <w:szCs w:val="24"/>
              </w:rPr>
            </w:pPr>
            <w:r w:rsidRPr="00A15FE8">
              <w:rPr>
                <w:color w:val="000000" w:themeColor="text1"/>
                <w:szCs w:val="24"/>
              </w:rPr>
              <w:t>Qty</w:t>
            </w:r>
          </w:p>
        </w:tc>
        <w:tc>
          <w:tcPr>
            <w:tcW w:w="306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800D3" w:rsidRPr="00A15FE8" w:rsidRDefault="001800D3" w:rsidP="001800D3">
            <w:pPr>
              <w:pStyle w:val="NoSpacing"/>
              <w:spacing w:line="360" w:lineRule="auto"/>
              <w:rPr>
                <w:color w:val="000000" w:themeColor="text1"/>
                <w:szCs w:val="24"/>
              </w:rPr>
            </w:pPr>
            <w:r w:rsidRPr="00A15FE8">
              <w:rPr>
                <w:color w:val="000000" w:themeColor="text1"/>
                <w:szCs w:val="24"/>
              </w:rPr>
              <w:t>Unit</w:t>
            </w:r>
          </w:p>
        </w:tc>
      </w:tr>
      <w:tr w:rsidR="001800D3" w:rsidRPr="00A15FE8" w:rsidTr="001800D3">
        <w:tc>
          <w:tcPr>
            <w:tcW w:w="234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800D3" w:rsidRPr="00A15FE8" w:rsidRDefault="001800D3" w:rsidP="001800D3">
            <w:pPr>
              <w:pStyle w:val="NoSpacing"/>
              <w:spacing w:line="360" w:lineRule="auto"/>
              <w:rPr>
                <w:color w:val="000000" w:themeColor="text1"/>
                <w:szCs w:val="24"/>
              </w:rPr>
            </w:pPr>
            <w:r w:rsidRPr="00A15FE8">
              <w:rPr>
                <w:color w:val="000000" w:themeColor="text1"/>
                <w:szCs w:val="24"/>
              </w:rPr>
              <w:t>Water</w:t>
            </w:r>
          </w:p>
        </w:tc>
        <w:tc>
          <w:tcPr>
            <w:tcW w:w="97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800D3" w:rsidRPr="00A15FE8" w:rsidRDefault="001800D3" w:rsidP="001800D3">
            <w:pPr>
              <w:pStyle w:val="NoSpacing"/>
              <w:spacing w:line="360" w:lineRule="auto"/>
              <w:rPr>
                <w:color w:val="000000" w:themeColor="text1"/>
                <w:szCs w:val="24"/>
              </w:rPr>
            </w:pPr>
            <w:r w:rsidRPr="00A15FE8">
              <w:rPr>
                <w:color w:val="000000" w:themeColor="text1"/>
                <w:szCs w:val="24"/>
              </w:rPr>
              <w:t>0.1</w:t>
            </w:r>
          </w:p>
        </w:tc>
        <w:tc>
          <w:tcPr>
            <w:tcW w:w="306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800D3" w:rsidRPr="00A15FE8" w:rsidRDefault="001800D3" w:rsidP="001800D3">
            <w:pPr>
              <w:pStyle w:val="NoSpacing"/>
              <w:spacing w:line="360" w:lineRule="auto"/>
              <w:rPr>
                <w:color w:val="000000" w:themeColor="text1"/>
                <w:szCs w:val="24"/>
              </w:rPr>
            </w:pPr>
            <w:r w:rsidRPr="00A15FE8">
              <w:rPr>
                <w:color w:val="000000" w:themeColor="text1"/>
                <w:szCs w:val="24"/>
              </w:rPr>
              <w:t>KG</w:t>
            </w:r>
          </w:p>
        </w:tc>
      </w:tr>
      <w:tr w:rsidR="001800D3" w:rsidRPr="00A15FE8" w:rsidTr="001800D3">
        <w:tc>
          <w:tcPr>
            <w:tcW w:w="234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800D3" w:rsidRPr="00A15FE8" w:rsidRDefault="001800D3" w:rsidP="001800D3">
            <w:pPr>
              <w:pStyle w:val="NoSpacing"/>
              <w:spacing w:line="360" w:lineRule="auto"/>
              <w:rPr>
                <w:color w:val="000000" w:themeColor="text1"/>
                <w:szCs w:val="24"/>
              </w:rPr>
            </w:pPr>
            <w:r w:rsidRPr="00A15FE8">
              <w:rPr>
                <w:color w:val="000000" w:themeColor="text1"/>
                <w:szCs w:val="24"/>
              </w:rPr>
              <w:t>Castor sugar</w:t>
            </w:r>
          </w:p>
        </w:tc>
        <w:tc>
          <w:tcPr>
            <w:tcW w:w="97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800D3" w:rsidRPr="00A15FE8" w:rsidRDefault="001800D3" w:rsidP="001800D3">
            <w:pPr>
              <w:pStyle w:val="NoSpacing"/>
              <w:spacing w:line="360" w:lineRule="auto"/>
              <w:rPr>
                <w:color w:val="000000" w:themeColor="text1"/>
                <w:szCs w:val="24"/>
              </w:rPr>
            </w:pPr>
            <w:r w:rsidRPr="00A15FE8">
              <w:rPr>
                <w:color w:val="000000" w:themeColor="text1"/>
                <w:szCs w:val="24"/>
              </w:rPr>
              <w:t>0.15</w:t>
            </w:r>
          </w:p>
        </w:tc>
        <w:tc>
          <w:tcPr>
            <w:tcW w:w="306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800D3" w:rsidRPr="00A15FE8" w:rsidRDefault="001800D3" w:rsidP="001800D3">
            <w:pPr>
              <w:pStyle w:val="NoSpacing"/>
              <w:spacing w:line="360" w:lineRule="auto"/>
              <w:rPr>
                <w:color w:val="000000" w:themeColor="text1"/>
                <w:szCs w:val="24"/>
              </w:rPr>
            </w:pPr>
            <w:r w:rsidRPr="00A15FE8">
              <w:rPr>
                <w:color w:val="000000" w:themeColor="text1"/>
                <w:szCs w:val="24"/>
              </w:rPr>
              <w:t>KG</w:t>
            </w:r>
          </w:p>
        </w:tc>
      </w:tr>
      <w:tr w:rsidR="001800D3" w:rsidRPr="00A15FE8" w:rsidTr="001800D3">
        <w:tc>
          <w:tcPr>
            <w:tcW w:w="234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800D3" w:rsidRPr="00A15FE8" w:rsidRDefault="001800D3" w:rsidP="001800D3">
            <w:pPr>
              <w:pStyle w:val="NoSpacing"/>
              <w:spacing w:line="360" w:lineRule="auto"/>
              <w:rPr>
                <w:color w:val="000000" w:themeColor="text1"/>
                <w:szCs w:val="24"/>
              </w:rPr>
            </w:pPr>
            <w:r w:rsidRPr="00A15FE8">
              <w:rPr>
                <w:color w:val="000000" w:themeColor="text1"/>
                <w:szCs w:val="24"/>
              </w:rPr>
              <w:t>Liquid glucose</w:t>
            </w:r>
          </w:p>
        </w:tc>
        <w:tc>
          <w:tcPr>
            <w:tcW w:w="97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800D3" w:rsidRPr="00A15FE8" w:rsidRDefault="001800D3" w:rsidP="001800D3">
            <w:pPr>
              <w:pStyle w:val="NoSpacing"/>
              <w:spacing w:line="360" w:lineRule="auto"/>
              <w:rPr>
                <w:color w:val="000000" w:themeColor="text1"/>
                <w:szCs w:val="24"/>
              </w:rPr>
            </w:pPr>
            <w:r w:rsidRPr="00A15FE8">
              <w:rPr>
                <w:color w:val="000000" w:themeColor="text1"/>
                <w:szCs w:val="24"/>
              </w:rPr>
              <w:t>0.02</w:t>
            </w:r>
          </w:p>
        </w:tc>
        <w:tc>
          <w:tcPr>
            <w:tcW w:w="306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800D3" w:rsidRPr="00A15FE8" w:rsidRDefault="001800D3" w:rsidP="001800D3">
            <w:pPr>
              <w:pStyle w:val="NoSpacing"/>
              <w:spacing w:line="360" w:lineRule="auto"/>
              <w:rPr>
                <w:color w:val="000000" w:themeColor="text1"/>
                <w:szCs w:val="24"/>
              </w:rPr>
            </w:pPr>
            <w:r w:rsidRPr="00A15FE8">
              <w:rPr>
                <w:color w:val="000000" w:themeColor="text1"/>
                <w:szCs w:val="24"/>
              </w:rPr>
              <w:t>KG</w:t>
            </w:r>
          </w:p>
        </w:tc>
      </w:tr>
      <w:tr w:rsidR="001800D3" w:rsidRPr="00A15FE8" w:rsidTr="001800D3">
        <w:tc>
          <w:tcPr>
            <w:tcW w:w="234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800D3" w:rsidRPr="00A15FE8" w:rsidRDefault="001800D3" w:rsidP="001800D3">
            <w:pPr>
              <w:pStyle w:val="NoSpacing"/>
              <w:spacing w:line="360" w:lineRule="auto"/>
              <w:rPr>
                <w:color w:val="000000" w:themeColor="text1"/>
                <w:szCs w:val="24"/>
              </w:rPr>
            </w:pPr>
            <w:r w:rsidRPr="00A15FE8">
              <w:rPr>
                <w:color w:val="000000" w:themeColor="text1"/>
                <w:szCs w:val="24"/>
              </w:rPr>
              <w:t>Cream</w:t>
            </w:r>
          </w:p>
        </w:tc>
        <w:tc>
          <w:tcPr>
            <w:tcW w:w="97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800D3" w:rsidRPr="00A15FE8" w:rsidRDefault="001800D3" w:rsidP="001800D3">
            <w:pPr>
              <w:pStyle w:val="NoSpacing"/>
              <w:spacing w:line="360" w:lineRule="auto"/>
              <w:rPr>
                <w:color w:val="000000" w:themeColor="text1"/>
                <w:szCs w:val="24"/>
              </w:rPr>
            </w:pPr>
            <w:r w:rsidRPr="00A15FE8">
              <w:rPr>
                <w:color w:val="000000" w:themeColor="text1"/>
                <w:szCs w:val="24"/>
              </w:rPr>
              <w:t>0.1</w:t>
            </w:r>
          </w:p>
        </w:tc>
        <w:tc>
          <w:tcPr>
            <w:tcW w:w="306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800D3" w:rsidRPr="00A15FE8" w:rsidRDefault="001800D3" w:rsidP="001800D3">
            <w:pPr>
              <w:pStyle w:val="NoSpacing"/>
              <w:spacing w:line="360" w:lineRule="auto"/>
              <w:rPr>
                <w:color w:val="000000" w:themeColor="text1"/>
                <w:szCs w:val="24"/>
              </w:rPr>
            </w:pPr>
            <w:r w:rsidRPr="00A15FE8">
              <w:rPr>
                <w:color w:val="000000" w:themeColor="text1"/>
                <w:szCs w:val="24"/>
              </w:rPr>
              <w:t>LITRE</w:t>
            </w:r>
          </w:p>
        </w:tc>
      </w:tr>
      <w:tr w:rsidR="001800D3" w:rsidRPr="00A15FE8" w:rsidTr="001800D3">
        <w:tc>
          <w:tcPr>
            <w:tcW w:w="234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800D3" w:rsidRPr="00A15FE8" w:rsidRDefault="001800D3" w:rsidP="001800D3">
            <w:pPr>
              <w:pStyle w:val="NoSpacing"/>
              <w:spacing w:line="360" w:lineRule="auto"/>
              <w:rPr>
                <w:color w:val="000000" w:themeColor="text1"/>
                <w:szCs w:val="24"/>
              </w:rPr>
            </w:pPr>
            <w:r w:rsidRPr="00A15FE8">
              <w:rPr>
                <w:color w:val="000000" w:themeColor="text1"/>
                <w:szCs w:val="24"/>
              </w:rPr>
              <w:t>Cocoa powder</w:t>
            </w:r>
          </w:p>
        </w:tc>
        <w:tc>
          <w:tcPr>
            <w:tcW w:w="97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800D3" w:rsidRPr="00A15FE8" w:rsidRDefault="001800D3" w:rsidP="001800D3">
            <w:pPr>
              <w:pStyle w:val="NoSpacing"/>
              <w:spacing w:line="360" w:lineRule="auto"/>
              <w:rPr>
                <w:color w:val="000000" w:themeColor="text1"/>
                <w:szCs w:val="24"/>
              </w:rPr>
            </w:pPr>
            <w:r w:rsidRPr="00A15FE8">
              <w:rPr>
                <w:color w:val="000000" w:themeColor="text1"/>
                <w:szCs w:val="24"/>
              </w:rPr>
              <w:t>0.05</w:t>
            </w:r>
          </w:p>
        </w:tc>
        <w:tc>
          <w:tcPr>
            <w:tcW w:w="306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800D3" w:rsidRPr="00A15FE8" w:rsidRDefault="001800D3" w:rsidP="001800D3">
            <w:pPr>
              <w:pStyle w:val="NoSpacing"/>
              <w:spacing w:line="360" w:lineRule="auto"/>
              <w:rPr>
                <w:color w:val="000000" w:themeColor="text1"/>
                <w:szCs w:val="24"/>
              </w:rPr>
            </w:pPr>
            <w:r w:rsidRPr="00A15FE8">
              <w:rPr>
                <w:color w:val="000000" w:themeColor="text1"/>
                <w:szCs w:val="24"/>
              </w:rPr>
              <w:t>KG</w:t>
            </w:r>
          </w:p>
        </w:tc>
      </w:tr>
      <w:tr w:rsidR="001800D3" w:rsidRPr="00A15FE8" w:rsidTr="001800D3">
        <w:tc>
          <w:tcPr>
            <w:tcW w:w="234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800D3" w:rsidRPr="00A15FE8" w:rsidRDefault="001800D3" w:rsidP="001800D3">
            <w:pPr>
              <w:pStyle w:val="NoSpacing"/>
              <w:spacing w:line="360" w:lineRule="auto"/>
              <w:rPr>
                <w:color w:val="000000" w:themeColor="text1"/>
                <w:szCs w:val="24"/>
              </w:rPr>
            </w:pPr>
            <w:r w:rsidRPr="00A15FE8">
              <w:rPr>
                <w:color w:val="000000" w:themeColor="text1"/>
                <w:szCs w:val="24"/>
              </w:rPr>
              <w:t>Gelatin</w:t>
            </w:r>
          </w:p>
        </w:tc>
        <w:tc>
          <w:tcPr>
            <w:tcW w:w="97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800D3" w:rsidRPr="00A15FE8" w:rsidRDefault="001800D3" w:rsidP="001800D3">
            <w:pPr>
              <w:pStyle w:val="NoSpacing"/>
              <w:spacing w:line="360" w:lineRule="auto"/>
              <w:rPr>
                <w:color w:val="000000" w:themeColor="text1"/>
                <w:szCs w:val="24"/>
              </w:rPr>
            </w:pPr>
            <w:r w:rsidRPr="00A15FE8">
              <w:rPr>
                <w:color w:val="000000" w:themeColor="text1"/>
                <w:szCs w:val="24"/>
              </w:rPr>
              <w:t>0.003</w:t>
            </w:r>
          </w:p>
        </w:tc>
        <w:tc>
          <w:tcPr>
            <w:tcW w:w="306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800D3" w:rsidRPr="00A15FE8" w:rsidRDefault="001800D3" w:rsidP="001800D3">
            <w:pPr>
              <w:pStyle w:val="NoSpacing"/>
              <w:spacing w:line="360" w:lineRule="auto"/>
              <w:rPr>
                <w:color w:val="000000" w:themeColor="text1"/>
                <w:szCs w:val="24"/>
              </w:rPr>
            </w:pPr>
            <w:r w:rsidRPr="00A15FE8">
              <w:rPr>
                <w:color w:val="000000" w:themeColor="text1"/>
                <w:szCs w:val="24"/>
              </w:rPr>
              <w:t>KG</w:t>
            </w:r>
          </w:p>
        </w:tc>
      </w:tr>
    </w:tbl>
    <w:p w:rsidR="001800D3" w:rsidRPr="00A15FE8" w:rsidRDefault="001800D3" w:rsidP="001800D3">
      <w:pPr>
        <w:pStyle w:val="NoSpacing"/>
        <w:spacing w:line="360" w:lineRule="auto"/>
        <w:rPr>
          <w:color w:val="000000" w:themeColor="text1"/>
          <w:szCs w:val="24"/>
        </w:rPr>
      </w:pPr>
    </w:p>
    <w:p w:rsidR="00C21BAC" w:rsidRPr="00A15FE8" w:rsidRDefault="00B02F53" w:rsidP="001800D3">
      <w:pPr>
        <w:rPr>
          <w:rFonts w:ascii="Times New Roman" w:hAnsi="Times New Roman" w:cs="Times New Roman"/>
          <w:b/>
          <w:color w:val="000000" w:themeColor="text1"/>
          <w:sz w:val="24"/>
          <w:lang w:eastAsia="zh-CN" w:bidi="en-US"/>
        </w:rPr>
      </w:pPr>
      <w:r w:rsidRPr="00A15FE8">
        <w:rPr>
          <w:rFonts w:ascii="Times New Roman" w:hAnsi="Times New Roman" w:cs="Times New Roman"/>
          <w:noProof/>
          <w:color w:val="000000" w:themeColor="text1"/>
          <w:szCs w:val="24"/>
          <w:lang w:val="en-US"/>
        </w:rPr>
        <w:drawing>
          <wp:anchor distT="0" distB="0" distL="114300" distR="114300" simplePos="0" relativeHeight="251654656" behindDoc="0" locked="0" layoutInCell="1" allowOverlap="1">
            <wp:simplePos x="0" y="0"/>
            <wp:positionH relativeFrom="column">
              <wp:posOffset>756285</wp:posOffset>
            </wp:positionH>
            <wp:positionV relativeFrom="paragraph">
              <wp:posOffset>9525</wp:posOffset>
            </wp:positionV>
            <wp:extent cx="1580515" cy="1391920"/>
            <wp:effectExtent l="0" t="0" r="635" b="0"/>
            <wp:wrapSquare wrapText="bothSides"/>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80515" cy="1391920"/>
                    </a:xfrm>
                    <a:prstGeom prst="rect">
                      <a:avLst/>
                    </a:prstGeom>
                    <a:noFill/>
                  </pic:spPr>
                </pic:pic>
              </a:graphicData>
            </a:graphic>
          </wp:anchor>
        </w:drawing>
      </w:r>
    </w:p>
    <w:p w:rsidR="00C21BAC" w:rsidRDefault="00C21BAC" w:rsidP="001800D3">
      <w:pPr>
        <w:rPr>
          <w:rFonts w:ascii="Times New Roman" w:hAnsi="Times New Roman" w:cs="Times New Roman"/>
          <w:b/>
          <w:color w:val="000000" w:themeColor="text1"/>
          <w:sz w:val="24"/>
          <w:lang w:eastAsia="zh-CN" w:bidi="en-US"/>
        </w:rPr>
      </w:pPr>
    </w:p>
    <w:p w:rsidR="00585947" w:rsidRPr="00A15FE8" w:rsidRDefault="00585947" w:rsidP="001800D3">
      <w:pPr>
        <w:rPr>
          <w:rFonts w:ascii="Times New Roman" w:hAnsi="Times New Roman" w:cs="Times New Roman"/>
          <w:b/>
          <w:color w:val="000000" w:themeColor="text1"/>
          <w:sz w:val="24"/>
          <w:lang w:eastAsia="zh-CN" w:bidi="en-US"/>
        </w:rPr>
      </w:pPr>
    </w:p>
    <w:p w:rsidR="00C21BAC" w:rsidRPr="00A15FE8" w:rsidRDefault="00C21BAC" w:rsidP="001800D3">
      <w:pPr>
        <w:rPr>
          <w:rFonts w:ascii="Times New Roman" w:hAnsi="Times New Roman" w:cs="Times New Roman"/>
          <w:b/>
          <w:color w:val="000000" w:themeColor="text1"/>
          <w:sz w:val="24"/>
          <w:lang w:eastAsia="zh-CN" w:bidi="en-US"/>
        </w:rPr>
      </w:pPr>
    </w:p>
    <w:p w:rsidR="00C21BAC" w:rsidRPr="00A15FE8" w:rsidRDefault="00C21BAC" w:rsidP="00B02F53">
      <w:pPr>
        <w:jc w:val="center"/>
        <w:rPr>
          <w:rFonts w:ascii="Times New Roman" w:hAnsi="Times New Roman" w:cs="Times New Roman"/>
          <w:b/>
          <w:color w:val="000000" w:themeColor="text1"/>
          <w:sz w:val="14"/>
          <w:lang w:eastAsia="zh-CN" w:bidi="en-US"/>
        </w:rPr>
      </w:pPr>
    </w:p>
    <w:p w:rsidR="00C21BAC" w:rsidRPr="00A15FE8" w:rsidRDefault="00B02F53" w:rsidP="001800D3">
      <w:pPr>
        <w:rPr>
          <w:rFonts w:ascii="Times New Roman" w:hAnsi="Times New Roman" w:cs="Times New Roman"/>
          <w:b/>
          <w:color w:val="000000" w:themeColor="text1"/>
          <w:sz w:val="24"/>
          <w:lang w:eastAsia="zh-CN" w:bidi="en-US"/>
        </w:rPr>
      </w:pPr>
      <w:r w:rsidRPr="00A15FE8">
        <w:rPr>
          <w:rFonts w:ascii="Times New Roman" w:eastAsia="Times New Roman" w:hAnsi="Times New Roman" w:cs="Times New Roman"/>
          <w:color w:val="000000" w:themeColor="text1"/>
          <w:sz w:val="24"/>
          <w:szCs w:val="24"/>
          <w:lang w:val="en-US" w:bidi="en-US"/>
        </w:rPr>
        <w:t>Fig.2.4</w:t>
      </w:r>
      <w:r w:rsidRPr="00A15FE8">
        <w:rPr>
          <w:rFonts w:ascii="Times New Roman" w:hAnsi="Times New Roman" w:cs="Times New Roman"/>
          <w:b/>
          <w:color w:val="000000" w:themeColor="text1"/>
          <w:sz w:val="24"/>
          <w:lang w:eastAsia="zh-CN" w:bidi="en-US"/>
        </w:rPr>
        <w:t xml:space="preserve">. </w:t>
      </w:r>
      <w:r w:rsidRPr="00A15FE8">
        <w:rPr>
          <w:rFonts w:ascii="Times New Roman" w:hAnsi="Times New Roman" w:cs="Times New Roman"/>
          <w:b/>
          <w:color w:val="000000" w:themeColor="text1"/>
          <w:szCs w:val="24"/>
        </w:rPr>
        <w:t>Chocolate Glaze</w:t>
      </w:r>
    </w:p>
    <w:p w:rsidR="00C21BAC" w:rsidRPr="00A15FE8" w:rsidRDefault="00C21BAC" w:rsidP="00C21BAC">
      <w:pPr>
        <w:pStyle w:val="NoSpacing"/>
        <w:spacing w:line="360" w:lineRule="auto"/>
        <w:rPr>
          <w:rFonts w:eastAsia="SimSun"/>
          <w:b/>
          <w:color w:val="000000" w:themeColor="text1"/>
          <w:szCs w:val="24"/>
          <w:lang w:eastAsia="zh-CN"/>
        </w:rPr>
      </w:pPr>
      <w:r w:rsidRPr="00A15FE8">
        <w:rPr>
          <w:rFonts w:eastAsia="SimSun"/>
          <w:b/>
          <w:color w:val="000000" w:themeColor="text1"/>
          <w:szCs w:val="24"/>
          <w:lang w:eastAsia="zh-CN"/>
        </w:rPr>
        <w:t xml:space="preserve">5. </w:t>
      </w:r>
      <w:r w:rsidRPr="00A15FE8">
        <w:rPr>
          <w:b/>
          <w:color w:val="000000" w:themeColor="text1"/>
          <w:szCs w:val="24"/>
        </w:rPr>
        <w:t xml:space="preserve"> Caramel Sauce - Standard Dessert Sauces</w:t>
      </w:r>
    </w:p>
    <w:tbl>
      <w:tblPr>
        <w:tblW w:w="4365" w:type="dxa"/>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tblPr>
      <w:tblGrid>
        <w:gridCol w:w="2454"/>
        <w:gridCol w:w="746"/>
        <w:gridCol w:w="1165"/>
      </w:tblGrid>
      <w:tr w:rsidR="00AA249D" w:rsidRPr="00A15FE8" w:rsidTr="000A7186">
        <w:tc>
          <w:tcPr>
            <w:tcW w:w="4215" w:type="dxa"/>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21BAC" w:rsidRPr="00A15FE8" w:rsidRDefault="00C21BAC" w:rsidP="000A7186">
            <w:pPr>
              <w:pStyle w:val="NoSpacing"/>
              <w:spacing w:line="360" w:lineRule="auto"/>
              <w:rPr>
                <w:color w:val="000000" w:themeColor="text1"/>
                <w:szCs w:val="24"/>
              </w:rPr>
            </w:pPr>
            <w:r w:rsidRPr="00A15FE8">
              <w:rPr>
                <w:color w:val="000000" w:themeColor="text1"/>
                <w:szCs w:val="24"/>
              </w:rPr>
              <w:t xml:space="preserve">   Ingredients for 2 </w:t>
            </w:r>
            <w:proofErr w:type="spellStart"/>
            <w:r w:rsidRPr="00A15FE8">
              <w:rPr>
                <w:color w:val="000000" w:themeColor="text1"/>
                <w:szCs w:val="24"/>
              </w:rPr>
              <w:t>Kgs</w:t>
            </w:r>
            <w:proofErr w:type="spellEnd"/>
            <w:r w:rsidRPr="00A15FE8">
              <w:rPr>
                <w:color w:val="000000" w:themeColor="text1"/>
                <w:szCs w:val="24"/>
              </w:rPr>
              <w:t xml:space="preserve"> Caramel Sauce</w:t>
            </w:r>
          </w:p>
        </w:tc>
      </w:tr>
      <w:tr w:rsidR="00AA249D" w:rsidRPr="00A15FE8" w:rsidTr="000A7186">
        <w:tc>
          <w:tcPr>
            <w:tcW w:w="23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21BAC" w:rsidRPr="00A15FE8" w:rsidRDefault="00C21BAC" w:rsidP="000A7186">
            <w:pPr>
              <w:pStyle w:val="NoSpacing"/>
              <w:spacing w:line="360" w:lineRule="auto"/>
              <w:rPr>
                <w:color w:val="000000" w:themeColor="text1"/>
                <w:szCs w:val="24"/>
              </w:rPr>
            </w:pPr>
            <w:r w:rsidRPr="00A15FE8">
              <w:rPr>
                <w:color w:val="000000" w:themeColor="text1"/>
                <w:szCs w:val="24"/>
              </w:rPr>
              <w:t>Description</w:t>
            </w:r>
          </w:p>
        </w:tc>
        <w:tc>
          <w:tcPr>
            <w:tcW w:w="7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21BAC" w:rsidRPr="00A15FE8" w:rsidRDefault="00C21BAC" w:rsidP="000A7186">
            <w:pPr>
              <w:pStyle w:val="NoSpacing"/>
              <w:spacing w:line="360" w:lineRule="auto"/>
              <w:rPr>
                <w:color w:val="000000" w:themeColor="text1"/>
                <w:szCs w:val="24"/>
              </w:rPr>
            </w:pPr>
            <w:r w:rsidRPr="00A15FE8">
              <w:rPr>
                <w:color w:val="000000" w:themeColor="text1"/>
                <w:szCs w:val="24"/>
              </w:rPr>
              <w:t>Qty</w:t>
            </w:r>
          </w:p>
        </w:tc>
        <w:tc>
          <w:tcPr>
            <w:tcW w:w="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21BAC" w:rsidRPr="00A15FE8" w:rsidRDefault="00C21BAC" w:rsidP="000A7186">
            <w:pPr>
              <w:pStyle w:val="NoSpacing"/>
              <w:spacing w:line="360" w:lineRule="auto"/>
              <w:rPr>
                <w:color w:val="000000" w:themeColor="text1"/>
                <w:szCs w:val="24"/>
              </w:rPr>
            </w:pPr>
            <w:r w:rsidRPr="00A15FE8">
              <w:rPr>
                <w:color w:val="000000" w:themeColor="text1"/>
                <w:szCs w:val="24"/>
              </w:rPr>
              <w:t>Unit</w:t>
            </w:r>
          </w:p>
        </w:tc>
      </w:tr>
      <w:tr w:rsidR="00AA249D" w:rsidRPr="00A15FE8" w:rsidTr="000A7186">
        <w:tc>
          <w:tcPr>
            <w:tcW w:w="23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21BAC" w:rsidRPr="00A15FE8" w:rsidRDefault="00C21BAC" w:rsidP="000A7186">
            <w:pPr>
              <w:pStyle w:val="NoSpacing"/>
              <w:spacing w:line="360" w:lineRule="auto"/>
              <w:rPr>
                <w:color w:val="000000" w:themeColor="text1"/>
                <w:szCs w:val="24"/>
              </w:rPr>
            </w:pPr>
            <w:r w:rsidRPr="00A15FE8">
              <w:rPr>
                <w:color w:val="000000" w:themeColor="text1"/>
                <w:szCs w:val="24"/>
              </w:rPr>
              <w:t>Sugar</w:t>
            </w:r>
          </w:p>
        </w:tc>
        <w:tc>
          <w:tcPr>
            <w:tcW w:w="7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21BAC" w:rsidRPr="00A15FE8" w:rsidRDefault="00C21BAC" w:rsidP="000A7186">
            <w:pPr>
              <w:pStyle w:val="NoSpacing"/>
              <w:spacing w:line="360" w:lineRule="auto"/>
              <w:rPr>
                <w:color w:val="000000" w:themeColor="text1"/>
                <w:szCs w:val="24"/>
              </w:rPr>
            </w:pPr>
            <w:r w:rsidRPr="00A15FE8">
              <w:rPr>
                <w:color w:val="000000" w:themeColor="text1"/>
                <w:szCs w:val="24"/>
              </w:rPr>
              <w:t>1</w:t>
            </w:r>
          </w:p>
        </w:tc>
        <w:tc>
          <w:tcPr>
            <w:tcW w:w="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21BAC" w:rsidRPr="00A15FE8" w:rsidRDefault="00C21BAC" w:rsidP="000A7186">
            <w:pPr>
              <w:pStyle w:val="NoSpacing"/>
              <w:spacing w:line="360" w:lineRule="auto"/>
              <w:rPr>
                <w:color w:val="000000" w:themeColor="text1"/>
                <w:szCs w:val="24"/>
              </w:rPr>
            </w:pPr>
            <w:r w:rsidRPr="00A15FE8">
              <w:rPr>
                <w:color w:val="000000" w:themeColor="text1"/>
                <w:szCs w:val="24"/>
              </w:rPr>
              <w:t>KG</w:t>
            </w:r>
          </w:p>
        </w:tc>
      </w:tr>
      <w:tr w:rsidR="00AA249D" w:rsidRPr="00A15FE8" w:rsidTr="000A7186">
        <w:tc>
          <w:tcPr>
            <w:tcW w:w="23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21BAC" w:rsidRPr="00A15FE8" w:rsidRDefault="00C21BAC" w:rsidP="000A7186">
            <w:pPr>
              <w:pStyle w:val="NoSpacing"/>
              <w:spacing w:line="360" w:lineRule="auto"/>
              <w:rPr>
                <w:color w:val="000000" w:themeColor="text1"/>
                <w:szCs w:val="24"/>
              </w:rPr>
            </w:pPr>
            <w:r w:rsidRPr="00A15FE8">
              <w:rPr>
                <w:color w:val="000000" w:themeColor="text1"/>
                <w:szCs w:val="24"/>
              </w:rPr>
              <w:lastRenderedPageBreak/>
              <w:t>Water</w:t>
            </w:r>
          </w:p>
        </w:tc>
        <w:tc>
          <w:tcPr>
            <w:tcW w:w="7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21BAC" w:rsidRPr="00A15FE8" w:rsidRDefault="00C21BAC" w:rsidP="000A7186">
            <w:pPr>
              <w:pStyle w:val="NoSpacing"/>
              <w:spacing w:line="360" w:lineRule="auto"/>
              <w:rPr>
                <w:color w:val="000000" w:themeColor="text1"/>
                <w:szCs w:val="24"/>
              </w:rPr>
            </w:pPr>
            <w:r w:rsidRPr="00A15FE8">
              <w:rPr>
                <w:color w:val="000000" w:themeColor="text1"/>
                <w:szCs w:val="24"/>
              </w:rPr>
              <w:t>0.25</w:t>
            </w:r>
          </w:p>
        </w:tc>
        <w:tc>
          <w:tcPr>
            <w:tcW w:w="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21BAC" w:rsidRPr="00A15FE8" w:rsidRDefault="00C21BAC" w:rsidP="000A7186">
            <w:pPr>
              <w:pStyle w:val="NoSpacing"/>
              <w:spacing w:line="360" w:lineRule="auto"/>
              <w:rPr>
                <w:color w:val="000000" w:themeColor="text1"/>
                <w:szCs w:val="24"/>
              </w:rPr>
            </w:pPr>
            <w:r w:rsidRPr="00A15FE8">
              <w:rPr>
                <w:color w:val="000000" w:themeColor="text1"/>
                <w:szCs w:val="24"/>
              </w:rPr>
              <w:t>LITRE</w:t>
            </w:r>
          </w:p>
        </w:tc>
      </w:tr>
      <w:tr w:rsidR="00AA249D" w:rsidRPr="00A15FE8" w:rsidTr="000A7186">
        <w:tc>
          <w:tcPr>
            <w:tcW w:w="23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21BAC" w:rsidRPr="00A15FE8" w:rsidRDefault="00C21BAC" w:rsidP="000A7186">
            <w:pPr>
              <w:pStyle w:val="NoSpacing"/>
              <w:spacing w:line="360" w:lineRule="auto"/>
              <w:rPr>
                <w:color w:val="000000" w:themeColor="text1"/>
                <w:szCs w:val="24"/>
              </w:rPr>
            </w:pPr>
            <w:r w:rsidRPr="00A15FE8">
              <w:rPr>
                <w:color w:val="000000" w:themeColor="text1"/>
                <w:szCs w:val="24"/>
              </w:rPr>
              <w:t>Lemon Juice</w:t>
            </w:r>
          </w:p>
        </w:tc>
        <w:tc>
          <w:tcPr>
            <w:tcW w:w="7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21BAC" w:rsidRPr="00A15FE8" w:rsidRDefault="00C21BAC" w:rsidP="000A7186">
            <w:pPr>
              <w:pStyle w:val="NoSpacing"/>
              <w:spacing w:line="360" w:lineRule="auto"/>
              <w:rPr>
                <w:color w:val="000000" w:themeColor="text1"/>
                <w:szCs w:val="24"/>
              </w:rPr>
            </w:pPr>
            <w:r w:rsidRPr="00A15FE8">
              <w:rPr>
                <w:color w:val="000000" w:themeColor="text1"/>
                <w:szCs w:val="24"/>
              </w:rPr>
              <w:t>0.02</w:t>
            </w:r>
          </w:p>
        </w:tc>
        <w:tc>
          <w:tcPr>
            <w:tcW w:w="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21BAC" w:rsidRPr="00A15FE8" w:rsidRDefault="00C21BAC" w:rsidP="000A7186">
            <w:pPr>
              <w:pStyle w:val="NoSpacing"/>
              <w:spacing w:line="360" w:lineRule="auto"/>
              <w:rPr>
                <w:color w:val="000000" w:themeColor="text1"/>
                <w:szCs w:val="24"/>
              </w:rPr>
            </w:pPr>
            <w:r w:rsidRPr="00A15FE8">
              <w:rPr>
                <w:color w:val="000000" w:themeColor="text1"/>
                <w:szCs w:val="24"/>
              </w:rPr>
              <w:t>KG</w:t>
            </w:r>
          </w:p>
        </w:tc>
      </w:tr>
      <w:tr w:rsidR="00AA249D" w:rsidRPr="00A15FE8" w:rsidTr="000A7186">
        <w:tc>
          <w:tcPr>
            <w:tcW w:w="23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21BAC" w:rsidRPr="00A15FE8" w:rsidRDefault="00C21BAC" w:rsidP="000A7186">
            <w:pPr>
              <w:pStyle w:val="NoSpacing"/>
              <w:spacing w:line="360" w:lineRule="auto"/>
              <w:rPr>
                <w:color w:val="000000" w:themeColor="text1"/>
                <w:szCs w:val="24"/>
              </w:rPr>
            </w:pPr>
            <w:r w:rsidRPr="00A15FE8">
              <w:rPr>
                <w:color w:val="000000" w:themeColor="text1"/>
                <w:szCs w:val="24"/>
              </w:rPr>
              <w:t>Cooking Cream</w:t>
            </w:r>
          </w:p>
        </w:tc>
        <w:tc>
          <w:tcPr>
            <w:tcW w:w="7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21BAC" w:rsidRPr="00A15FE8" w:rsidRDefault="00C21BAC" w:rsidP="000A7186">
            <w:pPr>
              <w:pStyle w:val="NoSpacing"/>
              <w:spacing w:line="360" w:lineRule="auto"/>
              <w:rPr>
                <w:color w:val="000000" w:themeColor="text1"/>
                <w:szCs w:val="24"/>
              </w:rPr>
            </w:pPr>
            <w:r w:rsidRPr="00A15FE8">
              <w:rPr>
                <w:color w:val="000000" w:themeColor="text1"/>
                <w:szCs w:val="24"/>
              </w:rPr>
              <w:t>0.75</w:t>
            </w:r>
          </w:p>
        </w:tc>
        <w:tc>
          <w:tcPr>
            <w:tcW w:w="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21BAC" w:rsidRPr="00A15FE8" w:rsidRDefault="00C21BAC" w:rsidP="000A7186">
            <w:pPr>
              <w:pStyle w:val="NoSpacing"/>
              <w:spacing w:line="360" w:lineRule="auto"/>
              <w:rPr>
                <w:color w:val="000000" w:themeColor="text1"/>
                <w:szCs w:val="24"/>
              </w:rPr>
            </w:pPr>
            <w:r w:rsidRPr="00A15FE8">
              <w:rPr>
                <w:color w:val="000000" w:themeColor="text1"/>
                <w:szCs w:val="24"/>
              </w:rPr>
              <w:t>KG</w:t>
            </w:r>
          </w:p>
        </w:tc>
      </w:tr>
    </w:tbl>
    <w:p w:rsidR="00C21BAC" w:rsidRPr="00A15FE8" w:rsidRDefault="00C21BAC" w:rsidP="00C21BAC">
      <w:pPr>
        <w:pStyle w:val="NoSpacing"/>
        <w:spacing w:line="360" w:lineRule="auto"/>
        <w:rPr>
          <w:rFonts w:eastAsia="SimSun"/>
          <w:b/>
          <w:color w:val="000000" w:themeColor="text1"/>
          <w:szCs w:val="24"/>
          <w:lang w:eastAsia="zh-CN"/>
        </w:rPr>
      </w:pPr>
    </w:p>
    <w:p w:rsidR="00C21BAC" w:rsidRPr="00A15FE8" w:rsidRDefault="00167D0E" w:rsidP="00C21BAC">
      <w:pPr>
        <w:pStyle w:val="NoSpacing"/>
        <w:spacing w:line="360" w:lineRule="auto"/>
        <w:rPr>
          <w:color w:val="000000" w:themeColor="text1"/>
          <w:szCs w:val="24"/>
        </w:rPr>
      </w:pPr>
      <w:r w:rsidRPr="00A15FE8">
        <w:rPr>
          <w:rFonts w:eastAsia="SimSun"/>
          <w:color w:val="000000" w:themeColor="text1"/>
          <w:szCs w:val="24"/>
          <w:lang w:eastAsia="zh-CN"/>
        </w:rPr>
        <w:t>Preparation</w:t>
      </w:r>
      <w:r w:rsidR="00C21BAC" w:rsidRPr="00A15FE8">
        <w:rPr>
          <w:color w:val="000000" w:themeColor="text1"/>
          <w:szCs w:val="24"/>
        </w:rPr>
        <w:t>:</w:t>
      </w:r>
    </w:p>
    <w:p w:rsidR="00C21BAC" w:rsidRPr="00A15FE8" w:rsidRDefault="00C21BAC" w:rsidP="00F21958">
      <w:pPr>
        <w:pStyle w:val="NoSpacing"/>
        <w:numPr>
          <w:ilvl w:val="1"/>
          <w:numId w:val="28"/>
        </w:numPr>
        <w:spacing w:line="360" w:lineRule="auto"/>
        <w:rPr>
          <w:color w:val="000000" w:themeColor="text1"/>
          <w:szCs w:val="24"/>
        </w:rPr>
      </w:pPr>
      <w:r w:rsidRPr="00A15FE8">
        <w:rPr>
          <w:color w:val="000000" w:themeColor="text1"/>
          <w:szCs w:val="24"/>
        </w:rPr>
        <w:t xml:space="preserve">Mix sugar water and lemon juice and cook the sugar until it reaches a </w:t>
      </w:r>
      <w:proofErr w:type="spellStart"/>
      <w:r w:rsidRPr="00A15FE8">
        <w:rPr>
          <w:color w:val="000000" w:themeColor="text1"/>
          <w:szCs w:val="24"/>
        </w:rPr>
        <w:t>caramelisedcolour</w:t>
      </w:r>
      <w:proofErr w:type="spellEnd"/>
      <w:r w:rsidRPr="00A15FE8">
        <w:rPr>
          <w:color w:val="000000" w:themeColor="text1"/>
          <w:szCs w:val="24"/>
        </w:rPr>
        <w:t>.</w:t>
      </w:r>
    </w:p>
    <w:p w:rsidR="00C21BAC" w:rsidRPr="00A15FE8" w:rsidRDefault="00C21BAC" w:rsidP="00F21958">
      <w:pPr>
        <w:pStyle w:val="NoSpacing"/>
        <w:numPr>
          <w:ilvl w:val="1"/>
          <w:numId w:val="28"/>
        </w:numPr>
        <w:spacing w:line="360" w:lineRule="auto"/>
        <w:rPr>
          <w:color w:val="000000" w:themeColor="text1"/>
          <w:szCs w:val="24"/>
        </w:rPr>
      </w:pPr>
      <w:r w:rsidRPr="00A15FE8">
        <w:rPr>
          <w:color w:val="000000" w:themeColor="text1"/>
          <w:szCs w:val="24"/>
        </w:rPr>
        <w:t>Once done take it off the fire and add fresh cream.</w:t>
      </w:r>
    </w:p>
    <w:p w:rsidR="00C21BAC" w:rsidRPr="00A15FE8" w:rsidRDefault="00C21BAC" w:rsidP="00F21958">
      <w:pPr>
        <w:pStyle w:val="NoSpacing"/>
        <w:numPr>
          <w:ilvl w:val="1"/>
          <w:numId w:val="28"/>
        </w:numPr>
        <w:spacing w:line="360" w:lineRule="auto"/>
        <w:rPr>
          <w:color w:val="000000" w:themeColor="text1"/>
          <w:szCs w:val="24"/>
        </w:rPr>
      </w:pPr>
      <w:r w:rsidRPr="00A15FE8">
        <w:rPr>
          <w:color w:val="000000" w:themeColor="text1"/>
          <w:szCs w:val="24"/>
        </w:rPr>
        <w:t>Keep the mixture back on fire to </w:t>
      </w:r>
      <w:hyperlink r:id="rId49" w:tooltip="Dissolve: Separating dry ingredients into particles for complete absorption in liquid." w:history="1">
        <w:r w:rsidRPr="00A15FE8">
          <w:rPr>
            <w:color w:val="000000" w:themeColor="text1"/>
            <w:szCs w:val="24"/>
          </w:rPr>
          <w:t>dissolve</w:t>
        </w:r>
      </w:hyperlink>
      <w:r w:rsidRPr="00A15FE8">
        <w:rPr>
          <w:color w:val="000000" w:themeColor="text1"/>
          <w:szCs w:val="24"/>
        </w:rPr>
        <w:t> the sugar.</w:t>
      </w:r>
      <w:r w:rsidR="003E4D9D" w:rsidRPr="00A15FE8">
        <w:rPr>
          <w:noProof/>
          <w:color w:val="000000" w:themeColor="text1"/>
          <w:szCs w:val="24"/>
          <w:lang w:val="en-GB" w:eastAsia="en-GB" w:bidi="ar-SA"/>
        </w:rPr>
      </w:r>
      <w:r w:rsidR="003E4D9D" w:rsidRPr="00A15FE8">
        <w:rPr>
          <w:noProof/>
          <w:color w:val="000000" w:themeColor="text1"/>
          <w:szCs w:val="24"/>
          <w:lang w:val="en-GB" w:eastAsia="en-GB" w:bidi="ar-SA"/>
        </w:rPr>
        <w:pict>
          <v:rect id="AutoShape 95" o:spid="_x0000_s1040" alt="Standard Dessert Sauces - Caramel Sauce"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" filled="f" stroked="f">
            <o:lock v:ext="edit" aspectratio="t"/>
            <w10:wrap type="none"/>
            <w10:anchorlock/>
          </v:rect>
        </w:pict>
      </w:r>
    </w:p>
    <w:p w:rsidR="00C21BAC" w:rsidRPr="00A15FE8" w:rsidRDefault="003E4D9D" w:rsidP="00F21958">
      <w:pPr>
        <w:pStyle w:val="NoSpacing"/>
        <w:numPr>
          <w:ilvl w:val="1"/>
          <w:numId w:val="28"/>
        </w:numPr>
        <w:spacing w:line="360" w:lineRule="auto"/>
        <w:rPr>
          <w:color w:val="000000" w:themeColor="text1"/>
          <w:szCs w:val="24"/>
        </w:rPr>
      </w:pPr>
      <w:hyperlink r:id="rId50" w:tooltip="Chill: To cool a mixture until its cold, but not frozen." w:history="1">
        <w:r w:rsidR="00C21BAC" w:rsidRPr="00A15FE8">
          <w:rPr>
            <w:color w:val="000000" w:themeColor="text1"/>
            <w:szCs w:val="24"/>
          </w:rPr>
          <w:t>Chill</w:t>
        </w:r>
      </w:hyperlink>
      <w:r w:rsidR="00C21BAC" w:rsidRPr="00A15FE8">
        <w:rPr>
          <w:color w:val="000000" w:themeColor="text1"/>
          <w:szCs w:val="24"/>
        </w:rPr>
        <w:t> and use as required.</w:t>
      </w:r>
    </w:p>
    <w:p w:rsidR="00C21BAC" w:rsidRPr="00A15FE8" w:rsidRDefault="00167D0E" w:rsidP="001800D3">
      <w:pPr>
        <w:rPr>
          <w:rFonts w:ascii="Times New Roman" w:hAnsi="Times New Roman" w:cs="Times New Roman"/>
          <w:b/>
          <w:color w:val="000000" w:themeColor="text1"/>
          <w:sz w:val="24"/>
          <w:lang w:eastAsia="zh-CN" w:bidi="en-US"/>
        </w:rPr>
      </w:pPr>
      <w:r w:rsidRPr="00A15FE8">
        <w:rPr>
          <w:rFonts w:ascii="Times New Roman" w:hAnsi="Times New Roman" w:cs="Times New Roman"/>
          <w:noProof/>
          <w:color w:val="000000" w:themeColor="text1"/>
          <w:sz w:val="24"/>
          <w:szCs w:val="24"/>
          <w:lang w:val="en-US"/>
        </w:rPr>
        <w:drawing>
          <wp:anchor distT="0" distB="0" distL="114300" distR="114300" simplePos="0" relativeHeight="251683840" behindDoc="0" locked="0" layoutInCell="1" allowOverlap="1">
            <wp:simplePos x="0" y="0"/>
            <wp:positionH relativeFrom="margin">
              <wp:posOffset>589915</wp:posOffset>
            </wp:positionH>
            <wp:positionV relativeFrom="paragraph">
              <wp:posOffset>188595</wp:posOffset>
            </wp:positionV>
            <wp:extent cx="1443990" cy="1555750"/>
            <wp:effectExtent l="0" t="0" r="3810" b="6350"/>
            <wp:wrapSquare wrapText="bothSides"/>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43990" cy="1555750"/>
                    </a:xfrm>
                    <a:prstGeom prst="rect">
                      <a:avLst/>
                    </a:prstGeom>
                    <a:noFill/>
                  </pic:spPr>
                </pic:pic>
              </a:graphicData>
            </a:graphic>
          </wp:anchor>
        </w:drawing>
      </w:r>
    </w:p>
    <w:p w:rsidR="00043BAA" w:rsidRPr="00A15FE8" w:rsidRDefault="00043BAA" w:rsidP="001800D3">
      <w:pPr>
        <w:rPr>
          <w:rFonts w:ascii="Times New Roman" w:hAnsi="Times New Roman" w:cs="Times New Roman"/>
          <w:b/>
          <w:color w:val="000000" w:themeColor="text1"/>
          <w:sz w:val="24"/>
          <w:lang w:eastAsia="zh-CN" w:bidi="en-US"/>
        </w:rPr>
      </w:pPr>
    </w:p>
    <w:p w:rsidR="00043BAA" w:rsidRPr="00A15FE8" w:rsidRDefault="00043BAA" w:rsidP="001800D3">
      <w:pPr>
        <w:rPr>
          <w:rFonts w:ascii="Times New Roman" w:hAnsi="Times New Roman" w:cs="Times New Roman"/>
          <w:b/>
          <w:color w:val="000000" w:themeColor="text1"/>
          <w:sz w:val="24"/>
          <w:lang w:eastAsia="zh-CN" w:bidi="en-US"/>
        </w:rPr>
      </w:pPr>
    </w:p>
    <w:p w:rsidR="00043BAA" w:rsidRPr="00A15FE8" w:rsidRDefault="00043BAA" w:rsidP="001800D3">
      <w:pPr>
        <w:rPr>
          <w:rFonts w:ascii="Times New Roman" w:hAnsi="Times New Roman" w:cs="Times New Roman"/>
          <w:b/>
          <w:color w:val="000000" w:themeColor="text1"/>
          <w:sz w:val="24"/>
          <w:lang w:eastAsia="zh-CN" w:bidi="en-US"/>
        </w:rPr>
      </w:pPr>
    </w:p>
    <w:p w:rsidR="004276D2" w:rsidRPr="00A15FE8" w:rsidRDefault="004276D2" w:rsidP="001800D3">
      <w:pPr>
        <w:rPr>
          <w:rFonts w:ascii="Times New Roman" w:hAnsi="Times New Roman" w:cs="Times New Roman"/>
          <w:b/>
          <w:color w:val="000000" w:themeColor="text1"/>
          <w:sz w:val="24"/>
          <w:lang w:eastAsia="zh-CN" w:bidi="en-US"/>
        </w:rPr>
      </w:pPr>
    </w:p>
    <w:p w:rsidR="00043BAA" w:rsidRPr="00A15FE8" w:rsidRDefault="00043BAA" w:rsidP="001800D3">
      <w:pPr>
        <w:rPr>
          <w:rFonts w:ascii="Times New Roman" w:hAnsi="Times New Roman" w:cs="Times New Roman"/>
          <w:b/>
          <w:color w:val="000000" w:themeColor="text1"/>
          <w:sz w:val="24"/>
          <w:lang w:eastAsia="zh-CN" w:bidi="en-US"/>
        </w:rPr>
      </w:pPr>
    </w:p>
    <w:p w:rsidR="004276D2" w:rsidRPr="00585947" w:rsidRDefault="00585947" w:rsidP="001800D3">
      <w:pPr>
        <w:rPr>
          <w:rFonts w:ascii="Times New Roman" w:hAnsi="Times New Roman" w:cs="Times New Roman"/>
          <w:color w:val="000000" w:themeColor="text1"/>
          <w:sz w:val="24"/>
          <w:lang w:eastAsia="zh-CN" w:bidi="en-US"/>
        </w:rPr>
      </w:pPr>
      <w:r>
        <w:rPr>
          <w:rFonts w:ascii="Times New Roman" w:hAnsi="Times New Roman" w:cs="Times New Roman"/>
          <w:color w:val="000000" w:themeColor="text1"/>
          <w:szCs w:val="24"/>
        </w:rPr>
        <w:t xml:space="preserve">           </w:t>
      </w:r>
      <w:r w:rsidR="004276D2" w:rsidRPr="00585947">
        <w:rPr>
          <w:rFonts w:ascii="Times New Roman" w:hAnsi="Times New Roman" w:cs="Times New Roman"/>
          <w:color w:val="000000" w:themeColor="text1"/>
          <w:szCs w:val="24"/>
        </w:rPr>
        <w:t>Fig.2.5. Caramel Sauce</w:t>
      </w:r>
    </w:p>
    <w:p w:rsidR="00043BAA" w:rsidRPr="00A15FE8" w:rsidRDefault="00043BAA" w:rsidP="00043BAA">
      <w:pPr>
        <w:pStyle w:val="NoSpacing"/>
        <w:spacing w:line="360" w:lineRule="auto"/>
        <w:rPr>
          <w:b/>
          <w:color w:val="000000" w:themeColor="text1"/>
          <w:szCs w:val="24"/>
        </w:rPr>
      </w:pPr>
      <w:r w:rsidRPr="00A15FE8">
        <w:rPr>
          <w:rFonts w:eastAsia="SimSun"/>
          <w:b/>
          <w:color w:val="000000" w:themeColor="text1"/>
          <w:szCs w:val="24"/>
          <w:lang w:eastAsia="zh-CN"/>
        </w:rPr>
        <w:t xml:space="preserve">6. </w:t>
      </w:r>
      <w:r w:rsidRPr="00A15FE8">
        <w:rPr>
          <w:b/>
          <w:color w:val="000000" w:themeColor="text1"/>
          <w:szCs w:val="24"/>
        </w:rPr>
        <w:t>Butterscotch Sauce - Standard Dessert Sauces</w:t>
      </w:r>
    </w:p>
    <w:tbl>
      <w:tblPr>
        <w:tblW w:w="6405" w:type="dxa"/>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tblPr>
      <w:tblGrid>
        <w:gridCol w:w="2638"/>
        <w:gridCol w:w="636"/>
        <w:gridCol w:w="3131"/>
      </w:tblGrid>
      <w:tr w:rsidR="00AA249D" w:rsidRPr="00A15FE8" w:rsidTr="006A30FA">
        <w:tc>
          <w:tcPr>
            <w:tcW w:w="6405" w:type="dxa"/>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043BAA" w:rsidRPr="00A15FE8" w:rsidRDefault="00043BAA" w:rsidP="000A7186">
            <w:pPr>
              <w:pStyle w:val="NoSpacing"/>
              <w:spacing w:line="360" w:lineRule="auto"/>
              <w:rPr>
                <w:color w:val="000000" w:themeColor="text1"/>
                <w:sz w:val="22"/>
                <w:szCs w:val="24"/>
              </w:rPr>
            </w:pPr>
            <w:r w:rsidRPr="00A15FE8">
              <w:rPr>
                <w:color w:val="000000" w:themeColor="text1"/>
                <w:sz w:val="22"/>
                <w:szCs w:val="24"/>
              </w:rPr>
              <w:t xml:space="preserve">   Ingredients for 2 </w:t>
            </w:r>
            <w:proofErr w:type="spellStart"/>
            <w:r w:rsidRPr="00A15FE8">
              <w:rPr>
                <w:color w:val="000000" w:themeColor="text1"/>
                <w:sz w:val="22"/>
                <w:szCs w:val="24"/>
              </w:rPr>
              <w:t>Kgs</w:t>
            </w:r>
            <w:proofErr w:type="spellEnd"/>
            <w:r w:rsidRPr="00A15FE8">
              <w:rPr>
                <w:color w:val="000000" w:themeColor="text1"/>
                <w:sz w:val="22"/>
                <w:szCs w:val="24"/>
              </w:rPr>
              <w:t xml:space="preserve"> of Butterscotch Sauce</w:t>
            </w:r>
          </w:p>
        </w:tc>
      </w:tr>
      <w:tr w:rsidR="00AA249D" w:rsidRPr="00A15FE8" w:rsidTr="006A30FA">
        <w:tc>
          <w:tcPr>
            <w:tcW w:w="263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043BAA" w:rsidRPr="00A15FE8" w:rsidRDefault="00043BAA" w:rsidP="000A7186">
            <w:pPr>
              <w:pStyle w:val="NoSpacing"/>
              <w:spacing w:line="360" w:lineRule="auto"/>
              <w:rPr>
                <w:color w:val="000000" w:themeColor="text1"/>
                <w:sz w:val="22"/>
                <w:szCs w:val="24"/>
              </w:rPr>
            </w:pPr>
            <w:r w:rsidRPr="00A15FE8">
              <w:rPr>
                <w:color w:val="000000" w:themeColor="text1"/>
                <w:sz w:val="22"/>
                <w:szCs w:val="24"/>
              </w:rPr>
              <w:t>Description</w:t>
            </w:r>
          </w:p>
        </w:tc>
        <w:tc>
          <w:tcPr>
            <w:tcW w:w="63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043BAA" w:rsidRPr="00A15FE8" w:rsidRDefault="00043BAA" w:rsidP="000A7186">
            <w:pPr>
              <w:pStyle w:val="NoSpacing"/>
              <w:spacing w:line="360" w:lineRule="auto"/>
              <w:rPr>
                <w:color w:val="000000" w:themeColor="text1"/>
                <w:sz w:val="22"/>
                <w:szCs w:val="24"/>
              </w:rPr>
            </w:pPr>
            <w:r w:rsidRPr="00A15FE8">
              <w:rPr>
                <w:color w:val="000000" w:themeColor="text1"/>
                <w:sz w:val="22"/>
                <w:szCs w:val="24"/>
              </w:rPr>
              <w:t>Qty</w:t>
            </w:r>
          </w:p>
        </w:tc>
        <w:tc>
          <w:tcPr>
            <w:tcW w:w="313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043BAA" w:rsidRPr="00A15FE8" w:rsidRDefault="00043BAA" w:rsidP="000A7186">
            <w:pPr>
              <w:pStyle w:val="NoSpacing"/>
              <w:spacing w:line="360" w:lineRule="auto"/>
              <w:rPr>
                <w:color w:val="000000" w:themeColor="text1"/>
                <w:sz w:val="22"/>
                <w:szCs w:val="24"/>
              </w:rPr>
            </w:pPr>
            <w:r w:rsidRPr="00A15FE8">
              <w:rPr>
                <w:color w:val="000000" w:themeColor="text1"/>
                <w:sz w:val="22"/>
                <w:szCs w:val="24"/>
              </w:rPr>
              <w:t>Unit</w:t>
            </w:r>
          </w:p>
        </w:tc>
      </w:tr>
      <w:tr w:rsidR="00AA249D" w:rsidRPr="00A15FE8" w:rsidTr="006A30FA">
        <w:tc>
          <w:tcPr>
            <w:tcW w:w="263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043BAA" w:rsidRPr="00A15FE8" w:rsidRDefault="00043BAA" w:rsidP="000A7186">
            <w:pPr>
              <w:pStyle w:val="NoSpacing"/>
              <w:spacing w:line="360" w:lineRule="auto"/>
              <w:rPr>
                <w:color w:val="000000" w:themeColor="text1"/>
                <w:sz w:val="22"/>
                <w:szCs w:val="24"/>
              </w:rPr>
            </w:pPr>
            <w:r w:rsidRPr="00A15FE8">
              <w:rPr>
                <w:color w:val="000000" w:themeColor="text1"/>
                <w:sz w:val="22"/>
                <w:szCs w:val="24"/>
              </w:rPr>
              <w:t>Sugar</w:t>
            </w:r>
          </w:p>
        </w:tc>
        <w:tc>
          <w:tcPr>
            <w:tcW w:w="63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043BAA" w:rsidRPr="00A15FE8" w:rsidRDefault="00043BAA" w:rsidP="000A7186">
            <w:pPr>
              <w:pStyle w:val="NoSpacing"/>
              <w:spacing w:line="360" w:lineRule="auto"/>
              <w:rPr>
                <w:color w:val="000000" w:themeColor="text1"/>
                <w:sz w:val="22"/>
                <w:szCs w:val="24"/>
              </w:rPr>
            </w:pPr>
            <w:r w:rsidRPr="00A15FE8">
              <w:rPr>
                <w:color w:val="000000" w:themeColor="text1"/>
                <w:sz w:val="22"/>
                <w:szCs w:val="24"/>
              </w:rPr>
              <w:t>0.4</w:t>
            </w:r>
          </w:p>
        </w:tc>
        <w:tc>
          <w:tcPr>
            <w:tcW w:w="313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043BAA" w:rsidRPr="00A15FE8" w:rsidRDefault="00043BAA" w:rsidP="000A7186">
            <w:pPr>
              <w:pStyle w:val="NoSpacing"/>
              <w:spacing w:line="360" w:lineRule="auto"/>
              <w:rPr>
                <w:color w:val="000000" w:themeColor="text1"/>
                <w:sz w:val="22"/>
                <w:szCs w:val="24"/>
              </w:rPr>
            </w:pPr>
            <w:r w:rsidRPr="00A15FE8">
              <w:rPr>
                <w:color w:val="000000" w:themeColor="text1"/>
                <w:sz w:val="22"/>
                <w:szCs w:val="24"/>
              </w:rPr>
              <w:t>KG</w:t>
            </w:r>
          </w:p>
        </w:tc>
      </w:tr>
      <w:tr w:rsidR="00AA249D" w:rsidRPr="00A15FE8" w:rsidTr="006A30FA">
        <w:tc>
          <w:tcPr>
            <w:tcW w:w="263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043BAA" w:rsidRPr="00A15FE8" w:rsidRDefault="00043BAA" w:rsidP="000A7186">
            <w:pPr>
              <w:pStyle w:val="NoSpacing"/>
              <w:spacing w:line="360" w:lineRule="auto"/>
              <w:rPr>
                <w:color w:val="000000" w:themeColor="text1"/>
                <w:sz w:val="22"/>
                <w:szCs w:val="24"/>
              </w:rPr>
            </w:pPr>
            <w:r w:rsidRPr="00A15FE8">
              <w:rPr>
                <w:color w:val="000000" w:themeColor="text1"/>
                <w:sz w:val="22"/>
                <w:szCs w:val="24"/>
              </w:rPr>
              <w:t>Water</w:t>
            </w:r>
          </w:p>
        </w:tc>
        <w:tc>
          <w:tcPr>
            <w:tcW w:w="63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043BAA" w:rsidRPr="00A15FE8" w:rsidRDefault="00043BAA" w:rsidP="000A7186">
            <w:pPr>
              <w:pStyle w:val="NoSpacing"/>
              <w:spacing w:line="360" w:lineRule="auto"/>
              <w:rPr>
                <w:color w:val="000000" w:themeColor="text1"/>
                <w:sz w:val="22"/>
                <w:szCs w:val="24"/>
              </w:rPr>
            </w:pPr>
            <w:r w:rsidRPr="00A15FE8">
              <w:rPr>
                <w:color w:val="000000" w:themeColor="text1"/>
                <w:sz w:val="22"/>
                <w:szCs w:val="24"/>
              </w:rPr>
              <w:t>0.4</w:t>
            </w:r>
          </w:p>
        </w:tc>
        <w:tc>
          <w:tcPr>
            <w:tcW w:w="313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043BAA" w:rsidRPr="00A15FE8" w:rsidRDefault="00043BAA" w:rsidP="000A7186">
            <w:pPr>
              <w:pStyle w:val="NoSpacing"/>
              <w:spacing w:line="360" w:lineRule="auto"/>
              <w:rPr>
                <w:color w:val="000000" w:themeColor="text1"/>
                <w:sz w:val="22"/>
                <w:szCs w:val="24"/>
              </w:rPr>
            </w:pPr>
            <w:r w:rsidRPr="00A15FE8">
              <w:rPr>
                <w:color w:val="000000" w:themeColor="text1"/>
                <w:sz w:val="22"/>
                <w:szCs w:val="24"/>
              </w:rPr>
              <w:t>LITRE</w:t>
            </w:r>
          </w:p>
        </w:tc>
      </w:tr>
      <w:tr w:rsidR="00AA249D" w:rsidRPr="00A15FE8" w:rsidTr="006A30FA">
        <w:tc>
          <w:tcPr>
            <w:tcW w:w="263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043BAA" w:rsidRPr="00A15FE8" w:rsidRDefault="00043BAA" w:rsidP="000A7186">
            <w:pPr>
              <w:pStyle w:val="NoSpacing"/>
              <w:spacing w:line="360" w:lineRule="auto"/>
              <w:rPr>
                <w:color w:val="000000" w:themeColor="text1"/>
                <w:sz w:val="22"/>
                <w:szCs w:val="24"/>
              </w:rPr>
            </w:pPr>
            <w:r w:rsidRPr="00A15FE8">
              <w:rPr>
                <w:color w:val="000000" w:themeColor="text1"/>
                <w:sz w:val="22"/>
                <w:szCs w:val="24"/>
              </w:rPr>
              <w:t>Butter</w:t>
            </w:r>
          </w:p>
        </w:tc>
        <w:tc>
          <w:tcPr>
            <w:tcW w:w="63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043BAA" w:rsidRPr="00A15FE8" w:rsidRDefault="00043BAA" w:rsidP="000A7186">
            <w:pPr>
              <w:pStyle w:val="NoSpacing"/>
              <w:spacing w:line="360" w:lineRule="auto"/>
              <w:rPr>
                <w:color w:val="000000" w:themeColor="text1"/>
                <w:sz w:val="22"/>
                <w:szCs w:val="24"/>
              </w:rPr>
            </w:pPr>
            <w:r w:rsidRPr="00A15FE8">
              <w:rPr>
                <w:color w:val="000000" w:themeColor="text1"/>
                <w:sz w:val="22"/>
                <w:szCs w:val="24"/>
              </w:rPr>
              <w:t>0.1</w:t>
            </w:r>
          </w:p>
        </w:tc>
        <w:tc>
          <w:tcPr>
            <w:tcW w:w="313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043BAA" w:rsidRPr="00A15FE8" w:rsidRDefault="00043BAA" w:rsidP="000A7186">
            <w:pPr>
              <w:pStyle w:val="NoSpacing"/>
              <w:spacing w:line="360" w:lineRule="auto"/>
              <w:rPr>
                <w:color w:val="000000" w:themeColor="text1"/>
                <w:sz w:val="22"/>
                <w:szCs w:val="24"/>
              </w:rPr>
            </w:pPr>
            <w:r w:rsidRPr="00A15FE8">
              <w:rPr>
                <w:color w:val="000000" w:themeColor="text1"/>
                <w:sz w:val="22"/>
                <w:szCs w:val="24"/>
              </w:rPr>
              <w:t>KG</w:t>
            </w:r>
          </w:p>
        </w:tc>
      </w:tr>
      <w:tr w:rsidR="00AA249D" w:rsidRPr="00A15FE8" w:rsidTr="006A30FA">
        <w:tc>
          <w:tcPr>
            <w:tcW w:w="263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043BAA" w:rsidRPr="00A15FE8" w:rsidRDefault="00043BAA" w:rsidP="000A7186">
            <w:pPr>
              <w:pStyle w:val="NoSpacing"/>
              <w:spacing w:line="360" w:lineRule="auto"/>
              <w:rPr>
                <w:color w:val="000000" w:themeColor="text1"/>
                <w:sz w:val="22"/>
                <w:szCs w:val="24"/>
              </w:rPr>
            </w:pPr>
            <w:r w:rsidRPr="00A15FE8">
              <w:rPr>
                <w:color w:val="000000" w:themeColor="text1"/>
                <w:sz w:val="22"/>
                <w:szCs w:val="24"/>
              </w:rPr>
              <w:t>Cooking Cream</w:t>
            </w:r>
          </w:p>
        </w:tc>
        <w:tc>
          <w:tcPr>
            <w:tcW w:w="63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043BAA" w:rsidRPr="00A15FE8" w:rsidRDefault="00043BAA" w:rsidP="000A7186">
            <w:pPr>
              <w:pStyle w:val="NoSpacing"/>
              <w:spacing w:line="360" w:lineRule="auto"/>
              <w:rPr>
                <w:color w:val="000000" w:themeColor="text1"/>
                <w:sz w:val="22"/>
                <w:szCs w:val="24"/>
              </w:rPr>
            </w:pPr>
            <w:r w:rsidRPr="00A15FE8">
              <w:rPr>
                <w:color w:val="000000" w:themeColor="text1"/>
                <w:sz w:val="22"/>
                <w:szCs w:val="24"/>
              </w:rPr>
              <w:t>0.6</w:t>
            </w:r>
          </w:p>
        </w:tc>
        <w:tc>
          <w:tcPr>
            <w:tcW w:w="313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043BAA" w:rsidRPr="00A15FE8" w:rsidRDefault="00043BAA" w:rsidP="000A7186">
            <w:pPr>
              <w:pStyle w:val="NoSpacing"/>
              <w:spacing w:line="360" w:lineRule="auto"/>
              <w:rPr>
                <w:color w:val="000000" w:themeColor="text1"/>
                <w:sz w:val="22"/>
                <w:szCs w:val="24"/>
              </w:rPr>
            </w:pPr>
            <w:r w:rsidRPr="00A15FE8">
              <w:rPr>
                <w:color w:val="000000" w:themeColor="text1"/>
                <w:sz w:val="22"/>
                <w:szCs w:val="24"/>
              </w:rPr>
              <w:t>KG</w:t>
            </w:r>
          </w:p>
        </w:tc>
      </w:tr>
    </w:tbl>
    <w:p w:rsidR="00043BAA" w:rsidRPr="00A15FE8" w:rsidRDefault="00043BAA" w:rsidP="00043BAA">
      <w:pPr>
        <w:pStyle w:val="NoSpacing"/>
        <w:spacing w:line="360" w:lineRule="auto"/>
        <w:rPr>
          <w:color w:val="000000" w:themeColor="text1"/>
          <w:sz w:val="22"/>
          <w:szCs w:val="24"/>
        </w:rPr>
      </w:pPr>
      <w:r w:rsidRPr="00A15FE8">
        <w:rPr>
          <w:rFonts w:eastAsia="SimSun"/>
          <w:color w:val="000000" w:themeColor="text1"/>
          <w:sz w:val="22"/>
          <w:szCs w:val="24"/>
          <w:lang w:eastAsia="zh-CN"/>
        </w:rPr>
        <w:t>Preparation</w:t>
      </w:r>
      <w:r w:rsidRPr="00A15FE8">
        <w:rPr>
          <w:color w:val="000000" w:themeColor="text1"/>
          <w:sz w:val="22"/>
          <w:szCs w:val="24"/>
        </w:rPr>
        <w:t>:</w:t>
      </w:r>
    </w:p>
    <w:p w:rsidR="00043BAA" w:rsidRPr="00A15FE8" w:rsidRDefault="00043BAA" w:rsidP="006A30FA">
      <w:pPr>
        <w:pStyle w:val="NoSpacing"/>
        <w:numPr>
          <w:ilvl w:val="0"/>
          <w:numId w:val="50"/>
        </w:numPr>
        <w:spacing w:line="360" w:lineRule="auto"/>
        <w:jc w:val="left"/>
        <w:rPr>
          <w:color w:val="000000" w:themeColor="text1"/>
          <w:szCs w:val="24"/>
        </w:rPr>
      </w:pPr>
      <w:r w:rsidRPr="00A15FE8">
        <w:rPr>
          <w:color w:val="000000" w:themeColor="text1"/>
          <w:szCs w:val="24"/>
        </w:rPr>
        <w:t>Mix sugar and water and cook the sugar until it reaches a caramelized co</w:t>
      </w:r>
      <w:r w:rsidR="003E4D9D" w:rsidRPr="00A15FE8">
        <w:rPr>
          <w:noProof/>
          <w:color w:val="000000" w:themeColor="text1"/>
          <w:szCs w:val="24"/>
          <w:lang w:val="en-GB" w:eastAsia="en-GB" w:bidi="ar-SA"/>
        </w:rPr>
      </w:r>
      <w:r w:rsidR="003E4D9D" w:rsidRPr="00A15FE8">
        <w:rPr>
          <w:noProof/>
          <w:color w:val="000000" w:themeColor="text1"/>
          <w:szCs w:val="24"/>
          <w:lang w:val="en-GB" w:eastAsia="en-GB" w:bidi="ar-SA"/>
        </w:rPr>
        <w:pict>
          <v:rect id="AutoShape 97" o:spid="_x0000_s1039" alt="Standard Dessert Sauces - Butterscotch Sauce"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" filled="f" stroked="f">
            <o:lock v:ext="edit" aspectratio="t"/>
            <w10:wrap type="none"/>
            <w10:anchorlock/>
          </v:rect>
        </w:pict>
      </w:r>
    </w:p>
    <w:p w:rsidR="00043BAA" w:rsidRPr="00A15FE8" w:rsidRDefault="00043BAA" w:rsidP="006A30FA">
      <w:pPr>
        <w:pStyle w:val="NoSpacing"/>
        <w:numPr>
          <w:ilvl w:val="0"/>
          <w:numId w:val="50"/>
        </w:numPr>
        <w:spacing w:line="360" w:lineRule="auto"/>
        <w:jc w:val="left"/>
        <w:rPr>
          <w:color w:val="000000" w:themeColor="text1"/>
          <w:szCs w:val="24"/>
        </w:rPr>
      </w:pPr>
      <w:r w:rsidRPr="00A15FE8">
        <w:rPr>
          <w:color w:val="000000" w:themeColor="text1"/>
          <w:szCs w:val="24"/>
        </w:rPr>
        <w:lastRenderedPageBreak/>
        <w:t>Once done take it off the fire and add fresh cream.</w:t>
      </w:r>
    </w:p>
    <w:p w:rsidR="00043BAA" w:rsidRPr="00A15FE8" w:rsidRDefault="00043BAA" w:rsidP="006A30FA">
      <w:pPr>
        <w:pStyle w:val="NoSpacing"/>
        <w:numPr>
          <w:ilvl w:val="0"/>
          <w:numId w:val="50"/>
        </w:numPr>
        <w:spacing w:line="360" w:lineRule="auto"/>
        <w:jc w:val="left"/>
        <w:rPr>
          <w:color w:val="000000" w:themeColor="text1"/>
          <w:szCs w:val="24"/>
        </w:rPr>
      </w:pPr>
      <w:r w:rsidRPr="00A15FE8">
        <w:rPr>
          <w:color w:val="000000" w:themeColor="text1"/>
          <w:szCs w:val="24"/>
        </w:rPr>
        <w:t>Keep the mixture back on fire to dissolve the sugar.</w:t>
      </w:r>
    </w:p>
    <w:p w:rsidR="00043BAA" w:rsidRPr="00585947" w:rsidRDefault="00043BAA" w:rsidP="00585947">
      <w:pPr>
        <w:rPr>
          <w:rFonts w:ascii="Times New Roman" w:hAnsi="Times New Roman" w:cs="Times New Roman"/>
          <w:sz w:val="24"/>
          <w:szCs w:val="24"/>
        </w:rPr>
      </w:pPr>
      <w:r w:rsidRPr="00585947">
        <w:rPr>
          <w:rFonts w:ascii="Times New Roman" w:hAnsi="Times New Roman" w:cs="Times New Roman"/>
          <w:sz w:val="24"/>
          <w:szCs w:val="24"/>
        </w:rPr>
        <w:t xml:space="preserve">4.  </w:t>
      </w:r>
      <w:ins w:id="19" w:author="Unknown">
        <w:r w:rsidRPr="00585947">
          <w:rPr>
            <w:rFonts w:ascii="Times New Roman" w:hAnsi="Times New Roman" w:cs="Times New Roman"/>
            <w:sz w:val="24"/>
            <w:szCs w:val="24"/>
          </w:rPr>
          <w:t>R</w:t>
        </w:r>
      </w:ins>
      <w:r w:rsidRPr="00585947">
        <w:rPr>
          <w:rFonts w:ascii="Times New Roman" w:hAnsi="Times New Roman" w:cs="Times New Roman"/>
          <w:sz w:val="24"/>
          <w:szCs w:val="24"/>
        </w:rPr>
        <w:t>emove from fire and blend in chilled butter.</w:t>
      </w:r>
    </w:p>
    <w:p w:rsidR="00585947" w:rsidRPr="00A15FE8" w:rsidRDefault="00585947" w:rsidP="00585947">
      <w:pPr>
        <w:pStyle w:val="NoSpacing"/>
        <w:spacing w:line="360" w:lineRule="auto"/>
        <w:jc w:val="left"/>
        <w:rPr>
          <w:ins w:id="20" w:author="Unknown"/>
          <w:color w:val="000000" w:themeColor="text1"/>
          <w:szCs w:val="24"/>
        </w:rPr>
      </w:pPr>
    </w:p>
    <w:p w:rsidR="00043BAA" w:rsidRPr="00585947" w:rsidRDefault="00585947" w:rsidP="00585947">
      <w:pPr>
        <w:pStyle w:val="NoSpacing"/>
        <w:spacing w:line="360" w:lineRule="auto"/>
        <w:jc w:val="left"/>
        <w:rPr>
          <w:color w:val="000000" w:themeColor="text1"/>
          <w:szCs w:val="24"/>
        </w:rPr>
      </w:pPr>
      <w:proofErr w:type="gramStart"/>
      <w:r>
        <w:rPr>
          <w:color w:val="000000" w:themeColor="text1"/>
          <w:szCs w:val="24"/>
        </w:rPr>
        <w:t>5.</w:t>
      </w:r>
      <w:r w:rsidRPr="00585947">
        <w:rPr>
          <w:color w:val="000000" w:themeColor="text1"/>
          <w:szCs w:val="24"/>
        </w:rPr>
        <w:t>Chill</w:t>
      </w:r>
      <w:proofErr w:type="gramEnd"/>
      <w:r w:rsidRPr="00585947">
        <w:rPr>
          <w:color w:val="000000" w:themeColor="text1"/>
          <w:szCs w:val="24"/>
        </w:rPr>
        <w:t xml:space="preserve"> and use as required</w:t>
      </w:r>
      <w:r w:rsidR="00043BAA" w:rsidRPr="00585947">
        <w:rPr>
          <w:color w:val="000000" w:themeColor="text1"/>
          <w:szCs w:val="24"/>
        </w:rPr>
        <w:t>.</w:t>
      </w:r>
    </w:p>
    <w:p w:rsidR="00043BAA" w:rsidRPr="00A15FE8" w:rsidRDefault="006A30FA" w:rsidP="00043BAA">
      <w:pPr>
        <w:pStyle w:val="NoSpacing"/>
        <w:spacing w:line="360" w:lineRule="auto"/>
        <w:rPr>
          <w:color w:val="000000" w:themeColor="text1"/>
          <w:szCs w:val="24"/>
        </w:rPr>
      </w:pPr>
      <w:r w:rsidRPr="00A15FE8">
        <w:rPr>
          <w:noProof/>
          <w:color w:val="000000" w:themeColor="text1"/>
          <w:szCs w:val="24"/>
          <w:lang w:bidi="ar-SA"/>
        </w:rPr>
        <w:drawing>
          <wp:anchor distT="0" distB="0" distL="114300" distR="114300" simplePos="0" relativeHeight="251656704" behindDoc="0" locked="0" layoutInCell="1" allowOverlap="1">
            <wp:simplePos x="0" y="0"/>
            <wp:positionH relativeFrom="page">
              <wp:posOffset>2085975</wp:posOffset>
            </wp:positionH>
            <wp:positionV relativeFrom="paragraph">
              <wp:posOffset>321945</wp:posOffset>
            </wp:positionV>
            <wp:extent cx="2073910" cy="1991995"/>
            <wp:effectExtent l="19050" t="0" r="2540" b="0"/>
            <wp:wrapSquare wrapText="bothSides"/>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73910" cy="1991995"/>
                    </a:xfrm>
                    <a:prstGeom prst="rect">
                      <a:avLst/>
                    </a:prstGeom>
                    <a:noFill/>
                  </pic:spPr>
                </pic:pic>
              </a:graphicData>
            </a:graphic>
          </wp:anchor>
        </w:drawing>
      </w:r>
    </w:p>
    <w:p w:rsidR="00043BAA" w:rsidRPr="00A15FE8" w:rsidRDefault="00043BAA" w:rsidP="00043BAA">
      <w:pPr>
        <w:pStyle w:val="NoSpacing"/>
        <w:spacing w:line="360" w:lineRule="auto"/>
        <w:rPr>
          <w:color w:val="000000" w:themeColor="text1"/>
          <w:szCs w:val="24"/>
        </w:rPr>
      </w:pPr>
    </w:p>
    <w:p w:rsidR="00043BAA" w:rsidRPr="00A15FE8" w:rsidRDefault="00043BAA" w:rsidP="00043BAA">
      <w:pPr>
        <w:pStyle w:val="NoSpacing"/>
        <w:spacing w:line="360" w:lineRule="auto"/>
        <w:rPr>
          <w:color w:val="000000" w:themeColor="text1"/>
          <w:szCs w:val="24"/>
        </w:rPr>
      </w:pPr>
    </w:p>
    <w:p w:rsidR="00043BAA" w:rsidRPr="00A15FE8" w:rsidRDefault="00043BAA" w:rsidP="00043BAA">
      <w:pPr>
        <w:pStyle w:val="NoSpacing"/>
        <w:spacing w:line="360" w:lineRule="auto"/>
        <w:rPr>
          <w:color w:val="000000" w:themeColor="text1"/>
          <w:szCs w:val="24"/>
        </w:rPr>
      </w:pPr>
    </w:p>
    <w:p w:rsidR="00043BAA" w:rsidRPr="00A15FE8" w:rsidRDefault="00043BAA" w:rsidP="00043BAA">
      <w:pPr>
        <w:pStyle w:val="NoSpacing"/>
        <w:spacing w:line="360" w:lineRule="auto"/>
        <w:rPr>
          <w:color w:val="000000" w:themeColor="text1"/>
          <w:szCs w:val="24"/>
        </w:rPr>
      </w:pPr>
    </w:p>
    <w:p w:rsidR="00043BAA" w:rsidRPr="00A15FE8" w:rsidRDefault="00043BAA" w:rsidP="00043BAA">
      <w:pPr>
        <w:pStyle w:val="NoSpacing"/>
        <w:spacing w:line="360" w:lineRule="auto"/>
        <w:rPr>
          <w:color w:val="000000" w:themeColor="text1"/>
          <w:szCs w:val="24"/>
        </w:rPr>
      </w:pPr>
    </w:p>
    <w:p w:rsidR="00043BAA" w:rsidRPr="00A15FE8" w:rsidRDefault="00043BAA" w:rsidP="001800D3">
      <w:pPr>
        <w:rPr>
          <w:rFonts w:ascii="Times New Roman" w:hAnsi="Times New Roman" w:cs="Times New Roman"/>
          <w:b/>
          <w:color w:val="000000" w:themeColor="text1"/>
          <w:sz w:val="24"/>
          <w:lang w:eastAsia="zh-CN" w:bidi="en-US"/>
        </w:rPr>
      </w:pPr>
    </w:p>
    <w:p w:rsidR="006A30FA" w:rsidRPr="00A15FE8" w:rsidRDefault="006A30FA" w:rsidP="001800D3">
      <w:pPr>
        <w:rPr>
          <w:rFonts w:ascii="Times New Roman" w:hAnsi="Times New Roman" w:cs="Times New Roman"/>
          <w:b/>
          <w:color w:val="000000" w:themeColor="text1"/>
          <w:sz w:val="24"/>
          <w:lang w:eastAsia="zh-CN" w:bidi="en-US"/>
        </w:rPr>
      </w:pPr>
    </w:p>
    <w:p w:rsidR="00585947" w:rsidRDefault="00585947" w:rsidP="001800D3">
      <w:pPr>
        <w:rPr>
          <w:rFonts w:ascii="Times New Roman" w:hAnsi="Times New Roman" w:cs="Times New Roman"/>
          <w:b/>
          <w:color w:val="000000" w:themeColor="text1"/>
          <w:szCs w:val="24"/>
        </w:rPr>
      </w:pPr>
    </w:p>
    <w:p w:rsidR="00043BAA" w:rsidRPr="00A15FE8" w:rsidRDefault="006A30FA" w:rsidP="001800D3">
      <w:pPr>
        <w:rPr>
          <w:rFonts w:ascii="Times New Roman" w:hAnsi="Times New Roman" w:cs="Times New Roman"/>
          <w:b/>
          <w:color w:val="000000" w:themeColor="text1"/>
          <w:sz w:val="24"/>
          <w:lang w:eastAsia="zh-CN" w:bidi="en-US"/>
        </w:rPr>
      </w:pPr>
      <w:r w:rsidRPr="00A15FE8">
        <w:rPr>
          <w:rFonts w:ascii="Times New Roman" w:hAnsi="Times New Roman" w:cs="Times New Roman"/>
          <w:b/>
          <w:color w:val="000000" w:themeColor="text1"/>
          <w:szCs w:val="24"/>
        </w:rPr>
        <w:t>2.6. Butterscotch Sauce</w:t>
      </w:r>
    </w:p>
    <w:p w:rsidR="004A67C8" w:rsidRPr="00A15FE8" w:rsidRDefault="004A67C8" w:rsidP="004A67C8">
      <w:pPr>
        <w:pStyle w:val="NoSpacing"/>
        <w:spacing w:line="360" w:lineRule="auto"/>
        <w:rPr>
          <w:rFonts w:eastAsia="SimSun"/>
          <w:b/>
          <w:color w:val="000000" w:themeColor="text1"/>
          <w:szCs w:val="24"/>
          <w:lang w:eastAsia="zh-CN"/>
        </w:rPr>
      </w:pPr>
      <w:r w:rsidRPr="00A15FE8">
        <w:rPr>
          <w:rFonts w:eastAsia="SimSun"/>
          <w:color w:val="000000" w:themeColor="text1"/>
          <w:szCs w:val="24"/>
          <w:lang w:eastAsia="zh-CN"/>
        </w:rPr>
        <w:t xml:space="preserve">7. </w:t>
      </w:r>
      <w:r w:rsidRPr="00A15FE8">
        <w:rPr>
          <w:color w:val="000000" w:themeColor="text1"/>
          <w:szCs w:val="24"/>
        </w:rPr>
        <w:t> </w:t>
      </w:r>
      <w:r w:rsidRPr="00A15FE8">
        <w:rPr>
          <w:b/>
          <w:color w:val="000000" w:themeColor="text1"/>
          <w:szCs w:val="24"/>
        </w:rPr>
        <w:t xml:space="preserve">Berry </w:t>
      </w:r>
      <w:proofErr w:type="spellStart"/>
      <w:r w:rsidRPr="00A15FE8">
        <w:rPr>
          <w:b/>
          <w:color w:val="000000" w:themeColor="text1"/>
          <w:szCs w:val="24"/>
        </w:rPr>
        <w:t>Coulis</w:t>
      </w:r>
      <w:proofErr w:type="spellEnd"/>
      <w:r w:rsidRPr="00A15FE8">
        <w:rPr>
          <w:b/>
          <w:color w:val="000000" w:themeColor="text1"/>
          <w:szCs w:val="24"/>
        </w:rPr>
        <w:t xml:space="preserve"> - Standard Dessert Sauces</w:t>
      </w:r>
    </w:p>
    <w:tbl>
      <w:tblPr>
        <w:tblW w:w="5662" w:type="dxa"/>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tblPr>
      <w:tblGrid>
        <w:gridCol w:w="3682"/>
        <w:gridCol w:w="900"/>
        <w:gridCol w:w="1080"/>
      </w:tblGrid>
      <w:tr w:rsidR="00AA249D" w:rsidRPr="00A15FE8" w:rsidTr="000A7186">
        <w:tc>
          <w:tcPr>
            <w:tcW w:w="5662" w:type="dxa"/>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A67C8" w:rsidRPr="00A15FE8" w:rsidRDefault="004A67C8" w:rsidP="000A7186">
            <w:pPr>
              <w:pStyle w:val="NoSpacing"/>
              <w:spacing w:line="360" w:lineRule="auto"/>
              <w:rPr>
                <w:color w:val="000000" w:themeColor="text1"/>
                <w:szCs w:val="24"/>
              </w:rPr>
            </w:pPr>
            <w:r w:rsidRPr="00A15FE8">
              <w:rPr>
                <w:color w:val="000000" w:themeColor="text1"/>
                <w:szCs w:val="24"/>
              </w:rPr>
              <w:t xml:space="preserve">   Ingredients for 2 </w:t>
            </w:r>
            <w:proofErr w:type="spellStart"/>
            <w:r w:rsidRPr="00A15FE8">
              <w:rPr>
                <w:color w:val="000000" w:themeColor="text1"/>
                <w:szCs w:val="24"/>
              </w:rPr>
              <w:t>Kgs</w:t>
            </w:r>
            <w:proofErr w:type="spellEnd"/>
            <w:r w:rsidRPr="00A15FE8">
              <w:rPr>
                <w:color w:val="000000" w:themeColor="text1"/>
                <w:szCs w:val="24"/>
              </w:rPr>
              <w:t xml:space="preserve"> Berry </w:t>
            </w:r>
            <w:proofErr w:type="spellStart"/>
            <w:r w:rsidRPr="00A15FE8">
              <w:rPr>
                <w:color w:val="000000" w:themeColor="text1"/>
                <w:szCs w:val="24"/>
              </w:rPr>
              <w:t>Coulis</w:t>
            </w:r>
            <w:proofErr w:type="spellEnd"/>
          </w:p>
        </w:tc>
      </w:tr>
      <w:tr w:rsidR="00AA249D" w:rsidRPr="00A15FE8" w:rsidTr="000A7186">
        <w:tc>
          <w:tcPr>
            <w:tcW w:w="368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A67C8" w:rsidRPr="00A15FE8" w:rsidRDefault="004A67C8" w:rsidP="000A7186">
            <w:pPr>
              <w:pStyle w:val="NoSpacing"/>
              <w:spacing w:line="360" w:lineRule="auto"/>
              <w:rPr>
                <w:color w:val="000000" w:themeColor="text1"/>
                <w:szCs w:val="24"/>
              </w:rPr>
            </w:pPr>
            <w:r w:rsidRPr="00A15FE8">
              <w:rPr>
                <w:color w:val="000000" w:themeColor="text1"/>
                <w:szCs w:val="24"/>
              </w:rPr>
              <w:t>Description</w:t>
            </w:r>
          </w:p>
        </w:tc>
        <w:tc>
          <w:tcPr>
            <w:tcW w:w="9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A67C8" w:rsidRPr="00A15FE8" w:rsidRDefault="004A67C8" w:rsidP="000A7186">
            <w:pPr>
              <w:pStyle w:val="NoSpacing"/>
              <w:spacing w:line="360" w:lineRule="auto"/>
              <w:rPr>
                <w:color w:val="000000" w:themeColor="text1"/>
                <w:szCs w:val="24"/>
              </w:rPr>
            </w:pPr>
            <w:r w:rsidRPr="00A15FE8">
              <w:rPr>
                <w:color w:val="000000" w:themeColor="text1"/>
                <w:szCs w:val="24"/>
              </w:rPr>
              <w:t>Qty</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A67C8" w:rsidRPr="00A15FE8" w:rsidRDefault="004A67C8" w:rsidP="000A7186">
            <w:pPr>
              <w:pStyle w:val="NoSpacing"/>
              <w:spacing w:line="360" w:lineRule="auto"/>
              <w:rPr>
                <w:color w:val="000000" w:themeColor="text1"/>
                <w:szCs w:val="24"/>
              </w:rPr>
            </w:pPr>
            <w:r w:rsidRPr="00A15FE8">
              <w:rPr>
                <w:color w:val="000000" w:themeColor="text1"/>
                <w:szCs w:val="24"/>
              </w:rPr>
              <w:t>Unit</w:t>
            </w:r>
          </w:p>
        </w:tc>
      </w:tr>
      <w:tr w:rsidR="00AA249D" w:rsidRPr="00A15FE8" w:rsidTr="000A7186">
        <w:tc>
          <w:tcPr>
            <w:tcW w:w="368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A67C8" w:rsidRPr="00A15FE8" w:rsidRDefault="004A67C8" w:rsidP="000A7186">
            <w:pPr>
              <w:pStyle w:val="NoSpacing"/>
              <w:spacing w:line="360" w:lineRule="auto"/>
              <w:rPr>
                <w:color w:val="000000" w:themeColor="text1"/>
                <w:szCs w:val="24"/>
              </w:rPr>
            </w:pPr>
            <w:r w:rsidRPr="00A15FE8">
              <w:rPr>
                <w:color w:val="000000" w:themeColor="text1"/>
                <w:szCs w:val="24"/>
              </w:rPr>
              <w:t>Any berry( raspberry, Blueberry, etc)</w:t>
            </w:r>
          </w:p>
        </w:tc>
        <w:tc>
          <w:tcPr>
            <w:tcW w:w="9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A67C8" w:rsidRPr="00A15FE8" w:rsidRDefault="004A67C8" w:rsidP="000A7186">
            <w:pPr>
              <w:pStyle w:val="NoSpacing"/>
              <w:spacing w:line="360" w:lineRule="auto"/>
              <w:rPr>
                <w:color w:val="000000" w:themeColor="text1"/>
                <w:szCs w:val="24"/>
              </w:rPr>
            </w:pPr>
            <w:r w:rsidRPr="00A15FE8">
              <w:rPr>
                <w:color w:val="000000" w:themeColor="text1"/>
                <w:szCs w:val="24"/>
              </w:rPr>
              <w:t>1</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A67C8" w:rsidRPr="00A15FE8" w:rsidRDefault="004A67C8" w:rsidP="000A7186">
            <w:pPr>
              <w:pStyle w:val="NoSpacing"/>
              <w:spacing w:line="360" w:lineRule="auto"/>
              <w:rPr>
                <w:color w:val="000000" w:themeColor="text1"/>
                <w:szCs w:val="24"/>
              </w:rPr>
            </w:pPr>
            <w:r w:rsidRPr="00A15FE8">
              <w:rPr>
                <w:color w:val="000000" w:themeColor="text1"/>
                <w:szCs w:val="24"/>
              </w:rPr>
              <w:t>KG</w:t>
            </w:r>
          </w:p>
        </w:tc>
      </w:tr>
      <w:tr w:rsidR="00AA249D" w:rsidRPr="00A15FE8" w:rsidTr="000A7186">
        <w:tc>
          <w:tcPr>
            <w:tcW w:w="368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A67C8" w:rsidRPr="00A15FE8" w:rsidRDefault="004A67C8" w:rsidP="000A7186">
            <w:pPr>
              <w:pStyle w:val="NoSpacing"/>
              <w:spacing w:line="360" w:lineRule="auto"/>
              <w:rPr>
                <w:color w:val="000000" w:themeColor="text1"/>
                <w:szCs w:val="24"/>
              </w:rPr>
            </w:pPr>
            <w:r w:rsidRPr="00A15FE8">
              <w:rPr>
                <w:color w:val="000000" w:themeColor="text1"/>
                <w:szCs w:val="24"/>
              </w:rPr>
              <w:t>Sugar</w:t>
            </w:r>
          </w:p>
        </w:tc>
        <w:tc>
          <w:tcPr>
            <w:tcW w:w="9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A67C8" w:rsidRPr="00A15FE8" w:rsidRDefault="004A67C8" w:rsidP="000A7186">
            <w:pPr>
              <w:pStyle w:val="NoSpacing"/>
              <w:spacing w:line="360" w:lineRule="auto"/>
              <w:rPr>
                <w:color w:val="000000" w:themeColor="text1"/>
                <w:szCs w:val="24"/>
              </w:rPr>
            </w:pPr>
            <w:r w:rsidRPr="00A15FE8">
              <w:rPr>
                <w:color w:val="000000" w:themeColor="text1"/>
                <w:szCs w:val="24"/>
              </w:rPr>
              <w:t>0.5</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A67C8" w:rsidRPr="00A15FE8" w:rsidRDefault="004A67C8" w:rsidP="000A7186">
            <w:pPr>
              <w:pStyle w:val="NoSpacing"/>
              <w:spacing w:line="360" w:lineRule="auto"/>
              <w:rPr>
                <w:color w:val="000000" w:themeColor="text1"/>
                <w:szCs w:val="24"/>
              </w:rPr>
            </w:pPr>
            <w:r w:rsidRPr="00A15FE8">
              <w:rPr>
                <w:color w:val="000000" w:themeColor="text1"/>
                <w:szCs w:val="24"/>
              </w:rPr>
              <w:t>KG</w:t>
            </w:r>
          </w:p>
        </w:tc>
      </w:tr>
      <w:tr w:rsidR="00AA249D" w:rsidRPr="00A15FE8" w:rsidTr="000A7186">
        <w:tc>
          <w:tcPr>
            <w:tcW w:w="368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A67C8" w:rsidRPr="00A15FE8" w:rsidRDefault="004A67C8" w:rsidP="000A7186">
            <w:pPr>
              <w:pStyle w:val="NoSpacing"/>
              <w:spacing w:line="360" w:lineRule="auto"/>
              <w:rPr>
                <w:color w:val="000000" w:themeColor="text1"/>
                <w:szCs w:val="24"/>
              </w:rPr>
            </w:pPr>
            <w:proofErr w:type="spellStart"/>
            <w:r w:rsidRPr="00A15FE8">
              <w:rPr>
                <w:color w:val="000000" w:themeColor="text1"/>
                <w:szCs w:val="24"/>
              </w:rPr>
              <w:t>Cornflour</w:t>
            </w:r>
            <w:proofErr w:type="spellEnd"/>
          </w:p>
        </w:tc>
        <w:tc>
          <w:tcPr>
            <w:tcW w:w="9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A67C8" w:rsidRPr="00A15FE8" w:rsidRDefault="004A67C8" w:rsidP="000A7186">
            <w:pPr>
              <w:pStyle w:val="NoSpacing"/>
              <w:spacing w:line="360" w:lineRule="auto"/>
              <w:rPr>
                <w:color w:val="000000" w:themeColor="text1"/>
                <w:szCs w:val="24"/>
              </w:rPr>
            </w:pPr>
            <w:r w:rsidRPr="00A15FE8">
              <w:rPr>
                <w:color w:val="000000" w:themeColor="text1"/>
                <w:szCs w:val="24"/>
              </w:rPr>
              <w:t>0.05</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A67C8" w:rsidRPr="00A15FE8" w:rsidRDefault="004A67C8" w:rsidP="000A7186">
            <w:pPr>
              <w:pStyle w:val="NoSpacing"/>
              <w:spacing w:line="360" w:lineRule="auto"/>
              <w:rPr>
                <w:color w:val="000000" w:themeColor="text1"/>
                <w:szCs w:val="24"/>
              </w:rPr>
            </w:pPr>
            <w:r w:rsidRPr="00A15FE8">
              <w:rPr>
                <w:color w:val="000000" w:themeColor="text1"/>
                <w:szCs w:val="24"/>
              </w:rPr>
              <w:t>KG</w:t>
            </w:r>
          </w:p>
        </w:tc>
      </w:tr>
    </w:tbl>
    <w:p w:rsidR="004A67C8" w:rsidRPr="00A15FE8" w:rsidRDefault="00C81CD3" w:rsidP="004A67C8">
      <w:pPr>
        <w:pStyle w:val="NoSpacing"/>
        <w:spacing w:line="360" w:lineRule="auto"/>
        <w:rPr>
          <w:color w:val="000000" w:themeColor="text1"/>
          <w:szCs w:val="24"/>
        </w:rPr>
      </w:pPr>
      <w:r w:rsidRPr="00A15FE8">
        <w:rPr>
          <w:rFonts w:eastAsia="SimSun"/>
          <w:color w:val="000000" w:themeColor="text1"/>
          <w:szCs w:val="24"/>
          <w:lang w:eastAsia="zh-CN"/>
        </w:rPr>
        <w:t>Preparation</w:t>
      </w:r>
      <w:r w:rsidR="004A67C8" w:rsidRPr="00A15FE8">
        <w:rPr>
          <w:color w:val="000000" w:themeColor="text1"/>
          <w:szCs w:val="24"/>
        </w:rPr>
        <w:t>:</w:t>
      </w:r>
    </w:p>
    <w:p w:rsidR="004A67C8" w:rsidRPr="00A15FE8" w:rsidRDefault="003E4D9D" w:rsidP="00F21958">
      <w:pPr>
        <w:pStyle w:val="NoSpacing"/>
        <w:numPr>
          <w:ilvl w:val="0"/>
          <w:numId w:val="51"/>
        </w:numPr>
        <w:spacing w:line="360" w:lineRule="auto"/>
        <w:rPr>
          <w:color w:val="000000" w:themeColor="text1"/>
          <w:szCs w:val="24"/>
        </w:rPr>
      </w:pPr>
      <w:hyperlink r:id="rId53" w:tooltip="Combine: To mix two ingredients thoroughly." w:history="1">
        <w:r w:rsidR="004A67C8" w:rsidRPr="00A15FE8">
          <w:rPr>
            <w:color w:val="000000" w:themeColor="text1"/>
            <w:szCs w:val="24"/>
          </w:rPr>
          <w:t>Combine</w:t>
        </w:r>
      </w:hyperlink>
      <w:r w:rsidR="004A67C8" w:rsidRPr="00A15FE8">
        <w:rPr>
          <w:color w:val="000000" w:themeColor="text1"/>
          <w:szCs w:val="24"/>
        </w:rPr>
        <w:t> berries with sugar and cook until they soften.</w:t>
      </w:r>
    </w:p>
    <w:p w:rsidR="004A67C8" w:rsidRPr="00A15FE8" w:rsidRDefault="004A67C8" w:rsidP="00F21958">
      <w:pPr>
        <w:pStyle w:val="NoSpacing"/>
        <w:numPr>
          <w:ilvl w:val="0"/>
          <w:numId w:val="51"/>
        </w:numPr>
        <w:spacing w:line="360" w:lineRule="auto"/>
        <w:rPr>
          <w:color w:val="000000" w:themeColor="text1"/>
          <w:szCs w:val="24"/>
        </w:rPr>
      </w:pPr>
      <w:r w:rsidRPr="00A15FE8">
        <w:rPr>
          <w:color w:val="000000" w:themeColor="text1"/>
          <w:szCs w:val="24"/>
        </w:rPr>
        <w:t xml:space="preserve">Add corn flour made into </w:t>
      </w:r>
      <w:proofErr w:type="gramStart"/>
      <w:r w:rsidRPr="00A15FE8">
        <w:rPr>
          <w:color w:val="000000" w:themeColor="text1"/>
          <w:szCs w:val="24"/>
        </w:rPr>
        <w:t>a slurry</w:t>
      </w:r>
      <w:proofErr w:type="gramEnd"/>
      <w:r w:rsidRPr="00A15FE8">
        <w:rPr>
          <w:color w:val="000000" w:themeColor="text1"/>
          <w:szCs w:val="24"/>
        </w:rPr>
        <w:t xml:space="preserve"> with few tablespoons of water and add.</w:t>
      </w:r>
    </w:p>
    <w:p w:rsidR="004A67C8" w:rsidRPr="00A15FE8" w:rsidRDefault="00C81CD3" w:rsidP="00F21958">
      <w:pPr>
        <w:pStyle w:val="NoSpacing"/>
        <w:numPr>
          <w:ilvl w:val="0"/>
          <w:numId w:val="51"/>
        </w:numPr>
        <w:spacing w:line="360" w:lineRule="auto"/>
        <w:rPr>
          <w:color w:val="000000" w:themeColor="text1"/>
          <w:szCs w:val="24"/>
        </w:rPr>
      </w:pPr>
      <w:r w:rsidRPr="00A15FE8">
        <w:rPr>
          <w:noProof/>
          <w:color w:val="000000" w:themeColor="text1"/>
          <w:szCs w:val="24"/>
          <w:lang w:bidi="ar-SA"/>
        </w:rPr>
        <w:drawing>
          <wp:anchor distT="0" distB="0" distL="114300" distR="114300" simplePos="0" relativeHeight="251658752" behindDoc="0" locked="0" layoutInCell="1" allowOverlap="1">
            <wp:simplePos x="0" y="0"/>
            <wp:positionH relativeFrom="page">
              <wp:posOffset>3917950</wp:posOffset>
            </wp:positionH>
            <wp:positionV relativeFrom="paragraph">
              <wp:posOffset>223520</wp:posOffset>
            </wp:positionV>
            <wp:extent cx="2645410" cy="1847850"/>
            <wp:effectExtent l="0" t="0" r="2540" b="0"/>
            <wp:wrapSquare wrapText="bothSides"/>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45410" cy="1847850"/>
                    </a:xfrm>
                    <a:prstGeom prst="rect">
                      <a:avLst/>
                    </a:prstGeom>
                    <a:noFill/>
                  </pic:spPr>
                </pic:pic>
              </a:graphicData>
            </a:graphic>
          </wp:anchor>
        </w:drawing>
      </w:r>
      <w:r w:rsidR="004A67C8" w:rsidRPr="00A15FE8">
        <w:rPr>
          <w:color w:val="000000" w:themeColor="text1"/>
          <w:szCs w:val="24"/>
        </w:rPr>
        <w:t>Cook till the sauce thickens.</w:t>
      </w:r>
    </w:p>
    <w:p w:rsidR="004A67C8" w:rsidRPr="00A15FE8" w:rsidRDefault="004A67C8" w:rsidP="00F21958">
      <w:pPr>
        <w:pStyle w:val="NoSpacing"/>
        <w:numPr>
          <w:ilvl w:val="0"/>
          <w:numId w:val="51"/>
        </w:numPr>
        <w:spacing w:line="360" w:lineRule="auto"/>
        <w:rPr>
          <w:color w:val="000000" w:themeColor="text1"/>
          <w:szCs w:val="24"/>
        </w:rPr>
      </w:pPr>
      <w:r w:rsidRPr="00A15FE8">
        <w:rPr>
          <w:color w:val="000000" w:themeColor="text1"/>
          <w:szCs w:val="24"/>
        </w:rPr>
        <w:t>Store refrigerated.</w:t>
      </w:r>
    </w:p>
    <w:p w:rsidR="006A30FA" w:rsidRPr="00A15FE8" w:rsidRDefault="006A30FA">
      <w:pPr>
        <w:rPr>
          <w:rFonts w:ascii="Times New Roman" w:hAnsi="Times New Roman" w:cs="Times New Roman"/>
          <w:b/>
          <w:color w:val="000000" w:themeColor="text1"/>
          <w:szCs w:val="24"/>
        </w:rPr>
      </w:pPr>
    </w:p>
    <w:p w:rsidR="006A30FA" w:rsidRPr="00A15FE8" w:rsidRDefault="006A30FA">
      <w:pPr>
        <w:rPr>
          <w:rFonts w:ascii="Times New Roman" w:hAnsi="Times New Roman" w:cs="Times New Roman"/>
          <w:b/>
          <w:color w:val="000000" w:themeColor="text1"/>
          <w:szCs w:val="24"/>
        </w:rPr>
      </w:pPr>
    </w:p>
    <w:p w:rsidR="006A30FA" w:rsidRPr="00A15FE8" w:rsidRDefault="006A30FA">
      <w:pPr>
        <w:rPr>
          <w:rFonts w:ascii="Times New Roman" w:hAnsi="Times New Roman" w:cs="Times New Roman"/>
          <w:b/>
          <w:color w:val="000000" w:themeColor="text1"/>
          <w:szCs w:val="24"/>
        </w:rPr>
      </w:pPr>
    </w:p>
    <w:p w:rsidR="006A30FA" w:rsidRPr="00A15FE8" w:rsidRDefault="006A30FA">
      <w:pPr>
        <w:rPr>
          <w:rFonts w:ascii="Times New Roman" w:hAnsi="Times New Roman" w:cs="Times New Roman"/>
          <w:b/>
          <w:color w:val="000000" w:themeColor="text1"/>
          <w:szCs w:val="24"/>
        </w:rPr>
      </w:pPr>
    </w:p>
    <w:p w:rsidR="007232D2" w:rsidRPr="00585947" w:rsidRDefault="00585947" w:rsidP="00585947">
      <w:pPr>
        <w:rPr>
          <w:rFonts w:ascii="Times New Roman" w:eastAsia="Times New Roman" w:hAnsi="Times New Roman" w:cs="Times New Roman"/>
          <w:color w:val="000000" w:themeColor="text1"/>
          <w:sz w:val="24"/>
          <w:lang w:bidi="en-US"/>
        </w:rPr>
      </w:pPr>
      <w:r w:rsidRPr="00585947">
        <w:rPr>
          <w:rFonts w:ascii="Times New Roman" w:hAnsi="Times New Roman" w:cs="Times New Roman"/>
          <w:color w:val="000000" w:themeColor="text1"/>
          <w:szCs w:val="24"/>
        </w:rPr>
        <w:t xml:space="preserve">Fig.2.7. Berry </w:t>
      </w:r>
      <w:proofErr w:type="spellStart"/>
      <w:r w:rsidRPr="00585947">
        <w:rPr>
          <w:rFonts w:ascii="Times New Roman" w:hAnsi="Times New Roman" w:cs="Times New Roman"/>
          <w:color w:val="000000" w:themeColor="text1"/>
          <w:szCs w:val="24"/>
        </w:rPr>
        <w:t>Coulis</w:t>
      </w:r>
      <w:proofErr w:type="spellEnd"/>
    </w:p>
    <w:p w:rsidR="00585947" w:rsidRDefault="00585947" w:rsidP="007232D2">
      <w:pPr>
        <w:spacing w:line="360" w:lineRule="auto"/>
        <w:jc w:val="both"/>
        <w:rPr>
          <w:rFonts w:ascii="Times New Roman" w:hAnsi="Times New Roman" w:cs="Times New Roman"/>
          <w:b/>
          <w:color w:val="000000" w:themeColor="text1"/>
          <w:sz w:val="24"/>
          <w:szCs w:val="24"/>
          <w:lang w:eastAsia="zh-CN"/>
        </w:rPr>
      </w:pPr>
    </w:p>
    <w:p w:rsidR="00585947" w:rsidRDefault="00585947" w:rsidP="007232D2">
      <w:pPr>
        <w:spacing w:line="360" w:lineRule="auto"/>
        <w:jc w:val="both"/>
        <w:rPr>
          <w:rFonts w:ascii="Times New Roman" w:hAnsi="Times New Roman" w:cs="Times New Roman"/>
          <w:b/>
          <w:color w:val="000000" w:themeColor="text1"/>
          <w:sz w:val="24"/>
          <w:szCs w:val="24"/>
          <w:lang w:eastAsia="zh-CN"/>
        </w:rPr>
      </w:pPr>
    </w:p>
    <w:p w:rsidR="007232D2" w:rsidRPr="00A15FE8" w:rsidRDefault="007232D2" w:rsidP="007232D2">
      <w:pPr>
        <w:spacing w:line="360" w:lineRule="auto"/>
        <w:jc w:val="both"/>
        <w:rPr>
          <w:rFonts w:ascii="Times New Roman" w:hAnsi="Times New Roman" w:cs="Times New Roman"/>
          <w:b/>
          <w:color w:val="000000" w:themeColor="text1"/>
          <w:sz w:val="24"/>
          <w:szCs w:val="24"/>
        </w:rPr>
      </w:pPr>
      <w:r w:rsidRPr="00A15FE8">
        <w:rPr>
          <w:rFonts w:ascii="Times New Roman" w:hAnsi="Times New Roman" w:cs="Times New Roman"/>
          <w:b/>
          <w:color w:val="000000" w:themeColor="text1"/>
          <w:sz w:val="24"/>
          <w:szCs w:val="24"/>
          <w:lang w:eastAsia="zh-CN"/>
        </w:rPr>
        <w:t>8</w:t>
      </w:r>
      <w:r w:rsidRPr="00A15FE8">
        <w:rPr>
          <w:rFonts w:ascii="Times New Roman" w:hAnsi="Times New Roman" w:cs="Times New Roman"/>
          <w:b/>
          <w:color w:val="000000" w:themeColor="text1"/>
          <w:sz w:val="24"/>
          <w:szCs w:val="24"/>
        </w:rPr>
        <w:t>. Sabayon sauce (</w:t>
      </w:r>
      <w:hyperlink r:id="rId55" w:history="1">
        <w:r w:rsidRPr="00A15FE8">
          <w:rPr>
            <w:rStyle w:val="Emphasis"/>
            <w:rFonts w:ascii="Times New Roman" w:hAnsi="Times New Roman" w:cs="Times New Roman"/>
            <w:b/>
            <w:bCs/>
            <w:color w:val="000000" w:themeColor="text1"/>
            <w:sz w:val="24"/>
            <w:szCs w:val="24"/>
            <w:bdr w:val="none" w:sz="0" w:space="0" w:color="auto" w:frame="1"/>
            <w:shd w:val="clear" w:color="auto" w:fill="FFFFFF"/>
          </w:rPr>
          <w:t>zabaglione</w:t>
        </w:r>
      </w:hyperlink>
      <w:r w:rsidRPr="00A15FE8">
        <w:rPr>
          <w:rFonts w:ascii="Times New Roman" w:hAnsi="Times New Roman" w:cs="Times New Roman"/>
          <w:b/>
          <w:color w:val="000000" w:themeColor="text1"/>
          <w:sz w:val="24"/>
          <w:szCs w:val="24"/>
        </w:rPr>
        <w:t>)</w:t>
      </w:r>
    </w:p>
    <w:p w:rsidR="007232D2" w:rsidRPr="00A15FE8" w:rsidRDefault="007232D2" w:rsidP="007232D2">
      <w:pPr>
        <w:pStyle w:val="NoSpacing"/>
        <w:spacing w:line="360" w:lineRule="auto"/>
        <w:rPr>
          <w:color w:val="000000" w:themeColor="text1"/>
          <w:szCs w:val="24"/>
        </w:rPr>
      </w:pPr>
      <w:r w:rsidRPr="00A15FE8">
        <w:rPr>
          <w:color w:val="000000" w:themeColor="text1"/>
          <w:szCs w:val="24"/>
        </w:rPr>
        <w:t>Ingredients</w:t>
      </w:r>
    </w:p>
    <w:p w:rsidR="007232D2" w:rsidRPr="00A15FE8" w:rsidRDefault="003E4D9D" w:rsidP="00F21958">
      <w:pPr>
        <w:pStyle w:val="NoSpacing"/>
        <w:numPr>
          <w:ilvl w:val="0"/>
          <w:numId w:val="52"/>
        </w:numPr>
        <w:spacing w:line="360" w:lineRule="auto"/>
        <w:rPr>
          <w:color w:val="000000" w:themeColor="text1"/>
          <w:spacing w:val="8"/>
          <w:szCs w:val="24"/>
        </w:rPr>
      </w:pPr>
      <w:r w:rsidRPr="00A15FE8">
        <w:rPr>
          <w:color w:val="000000" w:themeColor="text1"/>
          <w:spacing w:val="8"/>
          <w:szCs w:val="24"/>
        </w:rPr>
        <w:object w:dxaOrig="0" w:dyaOrig="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29" type="#_x0000_t75" style="width:20.25pt;height:18pt" o:ole="">
            <v:imagedata r:id="rId56" o:title=""/>
          </v:shape>
          <w:control r:id="rId57" w:name="DefaultOcxName" w:shapeid="_x0000_i1129"/>
        </w:object>
      </w:r>
      <w:r w:rsidR="007232D2" w:rsidRPr="00A15FE8">
        <w:rPr>
          <w:color w:val="000000" w:themeColor="text1"/>
          <w:szCs w:val="24"/>
        </w:rPr>
        <w:t xml:space="preserve">5 large egg yolks                                                         </w:t>
      </w:r>
    </w:p>
    <w:p w:rsidR="007232D2" w:rsidRPr="00A15FE8" w:rsidRDefault="003E4D9D" w:rsidP="00F21958">
      <w:pPr>
        <w:pStyle w:val="NoSpacing"/>
        <w:numPr>
          <w:ilvl w:val="0"/>
          <w:numId w:val="52"/>
        </w:numPr>
        <w:spacing w:line="360" w:lineRule="auto"/>
        <w:rPr>
          <w:color w:val="000000" w:themeColor="text1"/>
          <w:spacing w:val="8"/>
          <w:szCs w:val="24"/>
        </w:rPr>
      </w:pPr>
      <w:r w:rsidRPr="00A15FE8">
        <w:rPr>
          <w:color w:val="000000" w:themeColor="text1"/>
          <w:spacing w:val="8"/>
          <w:szCs w:val="24"/>
        </w:rPr>
        <w:object w:dxaOrig="0" w:dyaOrig="0">
          <v:shape id="_x0000_i1128" type="#_x0000_t75" style="width:20.25pt;height:18pt" o:ole="">
            <v:imagedata r:id="rId56" o:title=""/>
          </v:shape>
          <w:control r:id="rId58" w:name="DefaultOcxName1" w:shapeid="_x0000_i1128"/>
        </w:object>
      </w:r>
      <w:r w:rsidR="007232D2" w:rsidRPr="00A15FE8">
        <w:rPr>
          <w:color w:val="000000" w:themeColor="text1"/>
          <w:szCs w:val="24"/>
        </w:rPr>
        <w:t>Pinch of salt</w:t>
      </w:r>
    </w:p>
    <w:p w:rsidR="007232D2" w:rsidRPr="00A15FE8" w:rsidRDefault="003E4D9D" w:rsidP="00F21958">
      <w:pPr>
        <w:pStyle w:val="NoSpacing"/>
        <w:numPr>
          <w:ilvl w:val="0"/>
          <w:numId w:val="52"/>
        </w:numPr>
        <w:spacing w:line="360" w:lineRule="auto"/>
        <w:rPr>
          <w:color w:val="000000" w:themeColor="text1"/>
          <w:spacing w:val="8"/>
          <w:szCs w:val="24"/>
        </w:rPr>
      </w:pPr>
      <w:r w:rsidRPr="00A15FE8">
        <w:rPr>
          <w:color w:val="000000" w:themeColor="text1"/>
          <w:spacing w:val="8"/>
          <w:szCs w:val="24"/>
        </w:rPr>
        <w:object w:dxaOrig="0" w:dyaOrig="0">
          <v:shape id="_x0000_i1127" type="#_x0000_t75" style="width:20.25pt;height:18pt" o:ole="">
            <v:imagedata r:id="rId56" o:title=""/>
          </v:shape>
          <w:control r:id="rId59" w:name="DefaultOcxName2" w:shapeid="_x0000_i1127"/>
        </w:object>
      </w:r>
      <w:r w:rsidR="007232D2" w:rsidRPr="00A15FE8">
        <w:rPr>
          <w:color w:val="000000" w:themeColor="text1"/>
          <w:szCs w:val="24"/>
        </w:rPr>
        <w:t>1/4 cup plus 2 tablespoons sugar</w:t>
      </w:r>
    </w:p>
    <w:p w:rsidR="007232D2" w:rsidRPr="00A15FE8" w:rsidRDefault="003E4D9D" w:rsidP="00F21958">
      <w:pPr>
        <w:pStyle w:val="NoSpacing"/>
        <w:numPr>
          <w:ilvl w:val="0"/>
          <w:numId w:val="52"/>
        </w:numPr>
        <w:spacing w:line="360" w:lineRule="auto"/>
        <w:rPr>
          <w:color w:val="000000" w:themeColor="text1"/>
          <w:spacing w:val="8"/>
          <w:szCs w:val="24"/>
        </w:rPr>
      </w:pPr>
      <w:r w:rsidRPr="00A15FE8">
        <w:rPr>
          <w:color w:val="000000" w:themeColor="text1"/>
          <w:spacing w:val="8"/>
          <w:szCs w:val="24"/>
        </w:rPr>
        <w:object w:dxaOrig="0" w:dyaOrig="0">
          <v:shape id="_x0000_i1126" type="#_x0000_t75" style="width:20.25pt;height:18pt" o:ole="">
            <v:imagedata r:id="rId56" o:title=""/>
          </v:shape>
          <w:control r:id="rId60" w:name="DefaultOcxName3" w:shapeid="_x0000_i1126"/>
        </w:object>
      </w:r>
      <w:r w:rsidR="007232D2" w:rsidRPr="00A15FE8">
        <w:rPr>
          <w:color w:val="000000" w:themeColor="text1"/>
          <w:szCs w:val="24"/>
        </w:rPr>
        <w:t xml:space="preserve">1 cup Muscat de </w:t>
      </w:r>
      <w:proofErr w:type="spellStart"/>
      <w:r w:rsidR="007232D2" w:rsidRPr="00A15FE8">
        <w:rPr>
          <w:color w:val="000000" w:themeColor="text1"/>
          <w:szCs w:val="24"/>
        </w:rPr>
        <w:t>Beaumes</w:t>
      </w:r>
      <w:proofErr w:type="spellEnd"/>
      <w:r w:rsidR="007232D2" w:rsidRPr="00A15FE8">
        <w:rPr>
          <w:color w:val="000000" w:themeColor="text1"/>
          <w:szCs w:val="24"/>
        </w:rPr>
        <w:t>-de-</w:t>
      </w:r>
      <w:proofErr w:type="spellStart"/>
      <w:r w:rsidR="007232D2" w:rsidRPr="00A15FE8">
        <w:rPr>
          <w:color w:val="000000" w:themeColor="text1"/>
          <w:szCs w:val="24"/>
        </w:rPr>
        <w:t>Venise</w:t>
      </w:r>
      <w:proofErr w:type="spellEnd"/>
      <w:r w:rsidR="007232D2" w:rsidRPr="00A15FE8">
        <w:rPr>
          <w:color w:val="000000" w:themeColor="text1"/>
          <w:szCs w:val="24"/>
        </w:rPr>
        <w:t>, a sweet French dessert wine</w:t>
      </w:r>
    </w:p>
    <w:p w:rsidR="007232D2" w:rsidRPr="00A15FE8" w:rsidRDefault="003E4D9D" w:rsidP="00F21958">
      <w:pPr>
        <w:pStyle w:val="NoSpacing"/>
        <w:numPr>
          <w:ilvl w:val="0"/>
          <w:numId w:val="52"/>
        </w:numPr>
        <w:spacing w:line="360" w:lineRule="auto"/>
        <w:rPr>
          <w:color w:val="000000" w:themeColor="text1"/>
          <w:spacing w:val="8"/>
          <w:szCs w:val="24"/>
        </w:rPr>
      </w:pPr>
      <w:r w:rsidRPr="00A15FE8">
        <w:rPr>
          <w:color w:val="000000" w:themeColor="text1"/>
          <w:spacing w:val="8"/>
          <w:szCs w:val="24"/>
        </w:rPr>
        <w:object w:dxaOrig="0" w:dyaOrig="0">
          <v:shape id="_x0000_i1125" type="#_x0000_t75" style="width:20.25pt;height:18pt" o:ole="">
            <v:imagedata r:id="rId56" o:title=""/>
          </v:shape>
          <w:control r:id="rId61" w:name="DefaultOcxName4" w:shapeid="_x0000_i1125"/>
        </w:object>
      </w:r>
      <w:r w:rsidR="007232D2" w:rsidRPr="00A15FE8">
        <w:rPr>
          <w:color w:val="000000" w:themeColor="text1"/>
          <w:szCs w:val="24"/>
        </w:rPr>
        <w:t>3/4 cup heavy cream</w:t>
      </w:r>
    </w:p>
    <w:p w:rsidR="007232D2" w:rsidRPr="00A15FE8" w:rsidRDefault="003E4D9D" w:rsidP="00F21958">
      <w:pPr>
        <w:pStyle w:val="NoSpacing"/>
        <w:numPr>
          <w:ilvl w:val="0"/>
          <w:numId w:val="52"/>
        </w:numPr>
        <w:spacing w:line="360" w:lineRule="auto"/>
        <w:rPr>
          <w:color w:val="000000" w:themeColor="text1"/>
          <w:spacing w:val="8"/>
          <w:szCs w:val="24"/>
        </w:rPr>
      </w:pPr>
      <w:r w:rsidRPr="00A15FE8">
        <w:rPr>
          <w:color w:val="000000" w:themeColor="text1"/>
          <w:spacing w:val="8"/>
          <w:szCs w:val="24"/>
        </w:rPr>
        <w:object w:dxaOrig="0" w:dyaOrig="0">
          <v:shape id="_x0000_i1124" type="#_x0000_t75" style="width:20.25pt;height:18pt" o:ole="">
            <v:imagedata r:id="rId56" o:title=""/>
          </v:shape>
          <w:control r:id="rId62" w:name="DefaultOcxName5" w:shapeid="_x0000_i1124"/>
        </w:object>
      </w:r>
      <w:r w:rsidR="007232D2" w:rsidRPr="00A15FE8">
        <w:rPr>
          <w:color w:val="000000" w:themeColor="text1"/>
          <w:szCs w:val="24"/>
        </w:rPr>
        <w:t>2 teaspoons freshly squeezed lemon juice</w:t>
      </w:r>
    </w:p>
    <w:p w:rsidR="007232D2" w:rsidRPr="00A15FE8" w:rsidRDefault="007232D2" w:rsidP="007232D2">
      <w:pPr>
        <w:pStyle w:val="NoSpacing"/>
        <w:spacing w:line="360" w:lineRule="auto"/>
        <w:rPr>
          <w:rFonts w:eastAsia="SimSun"/>
          <w:color w:val="000000" w:themeColor="text1"/>
          <w:spacing w:val="8"/>
          <w:szCs w:val="24"/>
          <w:lang w:eastAsia="zh-CN"/>
        </w:rPr>
      </w:pPr>
    </w:p>
    <w:p w:rsidR="007232D2" w:rsidRPr="00A15FE8" w:rsidRDefault="007232D2" w:rsidP="007232D2">
      <w:pPr>
        <w:pStyle w:val="NoSpacing"/>
        <w:spacing w:line="360" w:lineRule="auto"/>
        <w:rPr>
          <w:rFonts w:eastAsia="SimSun"/>
          <w:color w:val="000000" w:themeColor="text1"/>
          <w:szCs w:val="24"/>
          <w:lang w:eastAsia="zh-CN"/>
        </w:rPr>
      </w:pPr>
      <w:r w:rsidRPr="00A15FE8">
        <w:rPr>
          <w:rFonts w:eastAsia="SimSun"/>
          <w:color w:val="000000" w:themeColor="text1"/>
          <w:szCs w:val="24"/>
          <w:lang w:eastAsia="zh-CN"/>
        </w:rPr>
        <w:t>Preparation:</w:t>
      </w:r>
    </w:p>
    <w:p w:rsidR="007232D2" w:rsidRPr="00A15FE8" w:rsidRDefault="003E4D9D" w:rsidP="007232D2">
      <w:pPr>
        <w:pStyle w:val="NoSpacing"/>
        <w:spacing w:line="360" w:lineRule="auto"/>
        <w:rPr>
          <w:color w:val="000000" w:themeColor="text1"/>
          <w:spacing w:val="8"/>
          <w:szCs w:val="24"/>
        </w:rPr>
      </w:pPr>
      <w:r w:rsidRPr="00A15FE8">
        <w:rPr>
          <w:color w:val="000000" w:themeColor="text1"/>
          <w:spacing w:val="8"/>
          <w:szCs w:val="24"/>
        </w:rPr>
        <w:object w:dxaOrig="0" w:dyaOrig="0">
          <v:shape id="_x0000_i1072" type="#_x0000_t75" style="width:20.25pt;height:18pt" o:ole="">
            <v:imagedata r:id="rId56" o:title=""/>
          </v:shape>
          <w:control r:id="rId63" w:name="DefaultOcxName6" w:shapeid="_x0000_i1072"/>
        </w:object>
      </w:r>
      <w:r w:rsidR="007232D2" w:rsidRPr="00A15FE8">
        <w:rPr>
          <w:b/>
          <w:bCs/>
          <w:color w:val="000000" w:themeColor="text1"/>
          <w:szCs w:val="24"/>
        </w:rPr>
        <w:t>1</w:t>
      </w:r>
      <w:r w:rsidR="007232D2" w:rsidRPr="00A15FE8">
        <w:rPr>
          <w:color w:val="000000" w:themeColor="text1"/>
          <w:spacing w:val="8"/>
          <w:szCs w:val="24"/>
        </w:rPr>
        <w:t>.</w:t>
      </w:r>
      <w:r w:rsidR="007232D2" w:rsidRPr="00A15FE8">
        <w:rPr>
          <w:color w:val="000000" w:themeColor="text1"/>
          <w:szCs w:val="24"/>
        </w:rPr>
        <w:t xml:space="preserve"> Prepare a large ice bath, and set aside. Fill a medium saucepan with 2 inches water. Set over medium heat, and bring to simmer.</w:t>
      </w:r>
    </w:p>
    <w:p w:rsidR="007232D2" w:rsidRPr="00A15FE8" w:rsidRDefault="003E4D9D" w:rsidP="007232D2">
      <w:pPr>
        <w:pStyle w:val="NoSpacing"/>
        <w:spacing w:line="360" w:lineRule="auto"/>
        <w:rPr>
          <w:color w:val="000000" w:themeColor="text1"/>
          <w:spacing w:val="8"/>
          <w:szCs w:val="24"/>
        </w:rPr>
      </w:pPr>
      <w:r w:rsidRPr="00A15FE8">
        <w:rPr>
          <w:color w:val="000000" w:themeColor="text1"/>
          <w:spacing w:val="8"/>
          <w:szCs w:val="24"/>
        </w:rPr>
        <w:object w:dxaOrig="0" w:dyaOrig="0">
          <v:shape id="_x0000_i1075" type="#_x0000_t75" style="width:20.25pt;height:18pt" o:ole="">
            <v:imagedata r:id="rId56" o:title=""/>
          </v:shape>
          <w:control r:id="rId64" w:name="DefaultOcxName7" w:shapeid="_x0000_i1075"/>
        </w:object>
      </w:r>
      <w:r w:rsidR="007232D2" w:rsidRPr="00A15FE8">
        <w:rPr>
          <w:b/>
          <w:bCs/>
          <w:color w:val="000000" w:themeColor="text1"/>
          <w:szCs w:val="24"/>
        </w:rPr>
        <w:t>2</w:t>
      </w:r>
      <w:r w:rsidR="007232D2" w:rsidRPr="00A15FE8">
        <w:rPr>
          <w:color w:val="000000" w:themeColor="text1"/>
          <w:spacing w:val="8"/>
          <w:szCs w:val="24"/>
        </w:rPr>
        <w:t>.</w:t>
      </w:r>
      <w:r w:rsidR="007232D2" w:rsidRPr="00A15FE8">
        <w:rPr>
          <w:color w:val="000000" w:themeColor="text1"/>
          <w:szCs w:val="24"/>
        </w:rPr>
        <w:t xml:space="preserve"> In a large stainless-steel bowl, whisk together egg yolks, salt, and sugar until very pale. Add Muscat; whisk to combine.</w:t>
      </w:r>
    </w:p>
    <w:p w:rsidR="007232D2" w:rsidRPr="00A15FE8" w:rsidRDefault="003E4D9D" w:rsidP="007232D2">
      <w:pPr>
        <w:pStyle w:val="NoSpacing"/>
        <w:spacing w:line="360" w:lineRule="auto"/>
        <w:rPr>
          <w:color w:val="000000" w:themeColor="text1"/>
          <w:spacing w:val="8"/>
          <w:szCs w:val="24"/>
        </w:rPr>
      </w:pPr>
      <w:r w:rsidRPr="00A15FE8">
        <w:rPr>
          <w:color w:val="000000" w:themeColor="text1"/>
          <w:spacing w:val="8"/>
          <w:szCs w:val="24"/>
        </w:rPr>
        <w:object w:dxaOrig="0" w:dyaOrig="0">
          <v:shape id="_x0000_i1078" type="#_x0000_t75" style="width:20.25pt;height:18pt" o:ole="">
            <v:imagedata r:id="rId56" o:title=""/>
          </v:shape>
          <w:control r:id="rId65" w:name="DefaultOcxName8" w:shapeid="_x0000_i1078"/>
        </w:object>
      </w:r>
      <w:r w:rsidR="007232D2" w:rsidRPr="00A15FE8">
        <w:rPr>
          <w:b/>
          <w:bCs/>
          <w:color w:val="000000" w:themeColor="text1"/>
          <w:szCs w:val="24"/>
        </w:rPr>
        <w:t>3</w:t>
      </w:r>
      <w:r w:rsidR="007232D2" w:rsidRPr="00A15FE8">
        <w:rPr>
          <w:color w:val="000000" w:themeColor="text1"/>
          <w:spacing w:val="8"/>
          <w:szCs w:val="24"/>
        </w:rPr>
        <w:t>.</w:t>
      </w:r>
      <w:r w:rsidR="007232D2" w:rsidRPr="00A15FE8">
        <w:rPr>
          <w:color w:val="000000" w:themeColor="text1"/>
          <w:szCs w:val="24"/>
        </w:rPr>
        <w:t xml:space="preserve"> Place bowl over a pan of simmering water, and whisk until mixture has thickened and has tripled in volume, 8 to 10 minutes. Remove mixture from heat, and immediately transfer to ice bath. Whisk until chilled.</w:t>
      </w:r>
    </w:p>
    <w:p w:rsidR="007232D2" w:rsidRPr="00A15FE8" w:rsidRDefault="003E4D9D" w:rsidP="007232D2">
      <w:pPr>
        <w:pStyle w:val="NoSpacing"/>
        <w:spacing w:line="360" w:lineRule="auto"/>
        <w:rPr>
          <w:color w:val="000000" w:themeColor="text1"/>
          <w:spacing w:val="8"/>
          <w:szCs w:val="24"/>
        </w:rPr>
      </w:pPr>
      <w:r w:rsidRPr="00A15FE8">
        <w:rPr>
          <w:color w:val="000000" w:themeColor="text1"/>
          <w:spacing w:val="8"/>
          <w:szCs w:val="24"/>
        </w:rPr>
        <w:object w:dxaOrig="0" w:dyaOrig="0">
          <v:shape id="_x0000_i1130" type="#_x0000_t75" style="width:20.25pt;height:18pt" o:ole="">
            <v:imagedata r:id="rId56" o:title=""/>
          </v:shape>
          <w:control r:id="rId66" w:name="DefaultOcxName9" w:shapeid="_x0000_i1130"/>
        </w:object>
      </w:r>
      <w:r w:rsidR="007232D2" w:rsidRPr="00A15FE8">
        <w:rPr>
          <w:b/>
          <w:bCs/>
          <w:color w:val="000000" w:themeColor="text1"/>
          <w:szCs w:val="24"/>
        </w:rPr>
        <w:t>4</w:t>
      </w:r>
      <w:r w:rsidR="007232D2" w:rsidRPr="00A15FE8">
        <w:rPr>
          <w:color w:val="000000" w:themeColor="text1"/>
          <w:spacing w:val="8"/>
          <w:szCs w:val="24"/>
        </w:rPr>
        <w:t>.</w:t>
      </w:r>
      <w:r w:rsidR="007232D2" w:rsidRPr="00A15FE8">
        <w:rPr>
          <w:color w:val="000000" w:themeColor="text1"/>
          <w:szCs w:val="24"/>
        </w:rPr>
        <w:t xml:space="preserve"> In a large chilled bowl, whip cream until soft peaks form. Add lemon juice, and fold the whipped cream into the chilled sabayon. Serve immediately.</w:t>
      </w:r>
    </w:p>
    <w:p w:rsidR="007232D2" w:rsidRPr="00A15FE8" w:rsidRDefault="007232D2" w:rsidP="001800D3">
      <w:pPr>
        <w:rPr>
          <w:rFonts w:ascii="Times New Roman" w:hAnsi="Times New Roman" w:cs="Times New Roman"/>
          <w:b/>
          <w:color w:val="000000" w:themeColor="text1"/>
          <w:sz w:val="24"/>
          <w:lang w:eastAsia="zh-CN" w:bidi="en-US"/>
        </w:rPr>
      </w:pPr>
      <w:r w:rsidRPr="00A15FE8">
        <w:rPr>
          <w:rFonts w:ascii="Times New Roman" w:hAnsi="Times New Roman" w:cs="Times New Roman"/>
          <w:noProof/>
          <w:color w:val="000000" w:themeColor="text1"/>
          <w:sz w:val="24"/>
          <w:szCs w:val="24"/>
          <w:lang w:val="en-US"/>
        </w:rPr>
        <w:lastRenderedPageBreak/>
        <w:drawing>
          <wp:anchor distT="0" distB="0" distL="114300" distR="114300" simplePos="0" relativeHeight="251659776" behindDoc="0" locked="0" layoutInCell="1" allowOverlap="1">
            <wp:simplePos x="0" y="0"/>
            <wp:positionH relativeFrom="column">
              <wp:posOffset>2942590</wp:posOffset>
            </wp:positionH>
            <wp:positionV relativeFrom="paragraph">
              <wp:posOffset>82550</wp:posOffset>
            </wp:positionV>
            <wp:extent cx="2273935" cy="1559560"/>
            <wp:effectExtent l="0" t="0" r="0" b="2540"/>
            <wp:wrapSquare wrapText="bothSides"/>
            <wp:docPr id="35" name="Picture 35" descr="Eat This Word: Sabayon | James Beard Found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Eat This Word: Sabayon | James Beard Foundation"/>
                    <pic:cNvPicPr>
                      <a:picLocks noChangeAspect="1" noChangeArrowheads="1"/>
                    </pic:cNvPicPr>
                  </pic:nvPicPr>
                  <pic:blipFill>
                    <a:blip r:embed="rId6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73935" cy="1559560"/>
                    </a:xfrm>
                    <a:prstGeom prst="rect">
                      <a:avLst/>
                    </a:prstGeom>
                    <a:noFill/>
                    <a:ln>
                      <a:noFill/>
                    </a:ln>
                  </pic:spPr>
                </pic:pic>
              </a:graphicData>
            </a:graphic>
          </wp:anchor>
        </w:drawing>
      </w:r>
    </w:p>
    <w:p w:rsidR="007232D2" w:rsidRPr="00A15FE8" w:rsidRDefault="007232D2" w:rsidP="001800D3">
      <w:pPr>
        <w:rPr>
          <w:rFonts w:ascii="Times New Roman" w:hAnsi="Times New Roman" w:cs="Times New Roman"/>
          <w:b/>
          <w:color w:val="000000" w:themeColor="text1"/>
          <w:sz w:val="24"/>
          <w:lang w:eastAsia="zh-CN" w:bidi="en-US"/>
        </w:rPr>
      </w:pPr>
    </w:p>
    <w:p w:rsidR="006A30FA" w:rsidRPr="00A15FE8" w:rsidRDefault="006A30FA">
      <w:pPr>
        <w:rPr>
          <w:rFonts w:ascii="Times New Roman" w:hAnsi="Times New Roman" w:cs="Times New Roman"/>
          <w:b/>
          <w:color w:val="000000" w:themeColor="text1"/>
          <w:sz w:val="24"/>
          <w:szCs w:val="24"/>
        </w:rPr>
      </w:pPr>
    </w:p>
    <w:p w:rsidR="006A30FA" w:rsidRPr="00A15FE8" w:rsidRDefault="006A30FA">
      <w:pPr>
        <w:rPr>
          <w:rFonts w:ascii="Times New Roman" w:hAnsi="Times New Roman" w:cs="Times New Roman"/>
          <w:b/>
          <w:color w:val="000000" w:themeColor="text1"/>
          <w:sz w:val="24"/>
          <w:szCs w:val="24"/>
        </w:rPr>
      </w:pPr>
    </w:p>
    <w:p w:rsidR="00585947" w:rsidRDefault="006A30FA">
      <w:pPr>
        <w:rPr>
          <w:rFonts w:ascii="Times New Roman" w:hAnsi="Times New Roman" w:cs="Times New Roman"/>
          <w:b/>
          <w:color w:val="000000" w:themeColor="text1"/>
          <w:sz w:val="24"/>
          <w:szCs w:val="24"/>
        </w:rPr>
      </w:pPr>
      <w:r w:rsidRPr="00A15FE8">
        <w:rPr>
          <w:rFonts w:ascii="Times New Roman" w:hAnsi="Times New Roman" w:cs="Times New Roman"/>
          <w:b/>
          <w:color w:val="000000" w:themeColor="text1"/>
          <w:sz w:val="24"/>
          <w:szCs w:val="24"/>
        </w:rPr>
        <w:t xml:space="preserve">Fig.2.8. Sabayon sauce </w:t>
      </w:r>
    </w:p>
    <w:p w:rsidR="007232D2" w:rsidRPr="00A51639" w:rsidRDefault="007232D2" w:rsidP="00A51639">
      <w:pPr>
        <w:rPr>
          <w:rFonts w:ascii="Times New Roman" w:hAnsi="Times New Roman" w:cs="Times New Roman"/>
          <w:b/>
          <w:color w:val="000000" w:themeColor="text1"/>
          <w:sz w:val="24"/>
          <w:szCs w:val="24"/>
        </w:rPr>
      </w:pPr>
      <w:r w:rsidRPr="00A15FE8">
        <w:rPr>
          <w:rFonts w:ascii="Times New Roman" w:hAnsi="Times New Roman" w:cs="Times New Roman"/>
          <w:b/>
          <w:color w:val="000000" w:themeColor="text1"/>
          <w:sz w:val="24"/>
          <w:lang w:eastAsia="zh-CN" w:bidi="en-US"/>
        </w:rPr>
        <w:br w:type="page"/>
      </w:r>
      <w:proofErr w:type="gramStart"/>
      <w:r w:rsidR="00A51639">
        <w:rPr>
          <w:rFonts w:ascii="Times New Roman" w:hAnsi="Times New Roman" w:cs="Times New Roman"/>
          <w:b/>
          <w:color w:val="000000" w:themeColor="text1"/>
          <w:sz w:val="24"/>
          <w:lang w:eastAsia="zh-CN" w:bidi="en-US"/>
        </w:rPr>
        <w:lastRenderedPageBreak/>
        <w:t>7.</w:t>
      </w:r>
      <w:r w:rsidRPr="00A15FE8">
        <w:rPr>
          <w:b/>
          <w:color w:val="000000" w:themeColor="text1"/>
        </w:rPr>
        <w:t>Vanilla</w:t>
      </w:r>
      <w:proofErr w:type="gramEnd"/>
      <w:r w:rsidRPr="00A15FE8">
        <w:rPr>
          <w:b/>
          <w:color w:val="000000" w:themeColor="text1"/>
        </w:rPr>
        <w:t xml:space="preserve"> sauce</w:t>
      </w:r>
    </w:p>
    <w:p w:rsidR="007232D2" w:rsidRPr="00A15FE8" w:rsidRDefault="007232D2" w:rsidP="007232D2">
      <w:pPr>
        <w:spacing w:line="360" w:lineRule="auto"/>
        <w:jc w:val="both"/>
        <w:rPr>
          <w:rFonts w:ascii="Times New Roman" w:hAnsi="Times New Roman" w:cs="Times New Roman"/>
          <w:color w:val="000000" w:themeColor="text1"/>
          <w:sz w:val="24"/>
          <w:szCs w:val="24"/>
        </w:rPr>
      </w:pPr>
      <w:r w:rsidRPr="00A15FE8">
        <w:rPr>
          <w:rFonts w:ascii="Times New Roman" w:hAnsi="Times New Roman" w:cs="Times New Roman"/>
          <w:noProof/>
          <w:color w:val="000000" w:themeColor="text1"/>
          <w:sz w:val="24"/>
          <w:szCs w:val="24"/>
          <w:lang w:val="en-US"/>
        </w:rPr>
        <w:drawing>
          <wp:anchor distT="0" distB="0" distL="114300" distR="114300" simplePos="0" relativeHeight="251660800" behindDoc="0" locked="0" layoutInCell="1" allowOverlap="1">
            <wp:simplePos x="0" y="0"/>
            <wp:positionH relativeFrom="column">
              <wp:posOffset>2540000</wp:posOffset>
            </wp:positionH>
            <wp:positionV relativeFrom="paragraph">
              <wp:posOffset>8890</wp:posOffset>
            </wp:positionV>
            <wp:extent cx="2428875" cy="1666875"/>
            <wp:effectExtent l="0" t="0" r="9525" b="9525"/>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28875" cy="1666875"/>
                    </a:xfrm>
                    <a:prstGeom prst="rect">
                      <a:avLst/>
                    </a:prstGeom>
                    <a:noFill/>
                  </pic:spPr>
                </pic:pic>
              </a:graphicData>
            </a:graphic>
          </wp:anchor>
        </w:drawing>
      </w:r>
      <w:r w:rsidRPr="00A15FE8">
        <w:rPr>
          <w:rFonts w:ascii="Times New Roman" w:eastAsia="Times New Roman" w:hAnsi="Times New Roman" w:cs="Times New Roman"/>
          <w:color w:val="000000" w:themeColor="text1"/>
          <w:sz w:val="24"/>
          <w:szCs w:val="24"/>
        </w:rPr>
        <w:t>Ingredients</w:t>
      </w:r>
    </w:p>
    <w:p w:rsidR="007232D2" w:rsidRPr="00A15FE8" w:rsidRDefault="007232D2" w:rsidP="00F21958">
      <w:pPr>
        <w:numPr>
          <w:ilvl w:val="0"/>
          <w:numId w:val="53"/>
        </w:numPr>
        <w:spacing w:after="0" w:line="360" w:lineRule="auto"/>
        <w:jc w:val="both"/>
        <w:rPr>
          <w:rFonts w:ascii="Times New Roman" w:eastAsia="Times New Roman" w:hAnsi="Times New Roman" w:cs="Times New Roman"/>
          <w:color w:val="000000" w:themeColor="text1"/>
          <w:spacing w:val="-2"/>
          <w:sz w:val="24"/>
          <w:szCs w:val="24"/>
        </w:rPr>
      </w:pPr>
      <w:r w:rsidRPr="00A15FE8">
        <w:rPr>
          <w:rFonts w:ascii="Times New Roman" w:eastAsia="Times New Roman" w:hAnsi="Times New Roman" w:cs="Times New Roman"/>
          <w:color w:val="000000" w:themeColor="text1"/>
          <w:spacing w:val="-2"/>
          <w:sz w:val="24"/>
          <w:szCs w:val="24"/>
        </w:rPr>
        <w:t>3/4 cup water</w:t>
      </w:r>
    </w:p>
    <w:p w:rsidR="007232D2" w:rsidRPr="00A15FE8" w:rsidRDefault="007232D2" w:rsidP="00F21958">
      <w:pPr>
        <w:numPr>
          <w:ilvl w:val="0"/>
          <w:numId w:val="53"/>
        </w:numPr>
        <w:spacing w:after="0" w:line="360" w:lineRule="auto"/>
        <w:jc w:val="both"/>
        <w:rPr>
          <w:rFonts w:ascii="Times New Roman" w:eastAsia="Times New Roman" w:hAnsi="Times New Roman" w:cs="Times New Roman"/>
          <w:color w:val="000000" w:themeColor="text1"/>
          <w:spacing w:val="-2"/>
          <w:sz w:val="24"/>
          <w:szCs w:val="24"/>
        </w:rPr>
      </w:pPr>
      <w:r w:rsidRPr="00A15FE8">
        <w:rPr>
          <w:rFonts w:ascii="Times New Roman" w:eastAsia="Times New Roman" w:hAnsi="Times New Roman" w:cs="Times New Roman"/>
          <w:color w:val="000000" w:themeColor="text1"/>
          <w:spacing w:val="-2"/>
          <w:sz w:val="24"/>
          <w:szCs w:val="24"/>
        </w:rPr>
        <w:t>1/2 cup </w:t>
      </w:r>
      <w:hyperlink r:id="rId69" w:history="1">
        <w:r w:rsidRPr="00A15FE8">
          <w:rPr>
            <w:rFonts w:ascii="Times New Roman" w:eastAsia="Times New Roman" w:hAnsi="Times New Roman" w:cs="Times New Roman"/>
            <w:color w:val="000000" w:themeColor="text1"/>
            <w:spacing w:val="-2"/>
            <w:sz w:val="24"/>
            <w:szCs w:val="24"/>
            <w:u w:val="single"/>
          </w:rPr>
          <w:t>granulated sugar</w:t>
        </w:r>
      </w:hyperlink>
    </w:p>
    <w:p w:rsidR="007232D2" w:rsidRPr="00A15FE8" w:rsidRDefault="007232D2" w:rsidP="00F21958">
      <w:pPr>
        <w:numPr>
          <w:ilvl w:val="0"/>
          <w:numId w:val="53"/>
        </w:numPr>
        <w:spacing w:after="0" w:line="360" w:lineRule="auto"/>
        <w:jc w:val="both"/>
        <w:rPr>
          <w:rFonts w:ascii="Times New Roman" w:eastAsia="Times New Roman" w:hAnsi="Times New Roman" w:cs="Times New Roman"/>
          <w:color w:val="000000" w:themeColor="text1"/>
          <w:spacing w:val="-2"/>
          <w:sz w:val="24"/>
          <w:szCs w:val="24"/>
        </w:rPr>
      </w:pPr>
      <w:r w:rsidRPr="00A15FE8">
        <w:rPr>
          <w:rFonts w:ascii="Times New Roman" w:eastAsia="Times New Roman" w:hAnsi="Times New Roman" w:cs="Times New Roman"/>
          <w:color w:val="000000" w:themeColor="text1"/>
          <w:spacing w:val="-2"/>
          <w:sz w:val="24"/>
          <w:szCs w:val="24"/>
        </w:rPr>
        <w:t>2 tablespoons cornstarch</w:t>
      </w:r>
    </w:p>
    <w:p w:rsidR="007232D2" w:rsidRPr="00A15FE8" w:rsidRDefault="007232D2" w:rsidP="00F21958">
      <w:pPr>
        <w:numPr>
          <w:ilvl w:val="0"/>
          <w:numId w:val="53"/>
        </w:numPr>
        <w:spacing w:after="0" w:line="360" w:lineRule="auto"/>
        <w:jc w:val="both"/>
        <w:rPr>
          <w:rFonts w:ascii="Times New Roman" w:eastAsia="Times New Roman" w:hAnsi="Times New Roman" w:cs="Times New Roman"/>
          <w:color w:val="000000" w:themeColor="text1"/>
          <w:spacing w:val="-2"/>
          <w:sz w:val="24"/>
          <w:szCs w:val="24"/>
        </w:rPr>
      </w:pPr>
      <w:r w:rsidRPr="00A15FE8">
        <w:rPr>
          <w:rFonts w:ascii="Times New Roman" w:eastAsia="Times New Roman" w:hAnsi="Times New Roman" w:cs="Times New Roman"/>
          <w:color w:val="000000" w:themeColor="text1"/>
          <w:spacing w:val="-2"/>
          <w:sz w:val="24"/>
          <w:szCs w:val="24"/>
        </w:rPr>
        <w:t>1/4 cup heavy cream</w:t>
      </w:r>
    </w:p>
    <w:p w:rsidR="007232D2" w:rsidRPr="00A15FE8" w:rsidRDefault="007232D2" w:rsidP="00F21958">
      <w:pPr>
        <w:numPr>
          <w:ilvl w:val="0"/>
          <w:numId w:val="53"/>
        </w:numPr>
        <w:spacing w:after="0" w:line="360" w:lineRule="auto"/>
        <w:jc w:val="both"/>
        <w:rPr>
          <w:rFonts w:ascii="Times New Roman" w:eastAsia="Times New Roman" w:hAnsi="Times New Roman" w:cs="Times New Roman"/>
          <w:color w:val="000000" w:themeColor="text1"/>
          <w:spacing w:val="-2"/>
          <w:sz w:val="24"/>
          <w:szCs w:val="24"/>
        </w:rPr>
      </w:pPr>
      <w:r w:rsidRPr="00A15FE8">
        <w:rPr>
          <w:rFonts w:ascii="Times New Roman" w:eastAsia="Times New Roman" w:hAnsi="Times New Roman" w:cs="Times New Roman"/>
          <w:color w:val="000000" w:themeColor="text1"/>
          <w:spacing w:val="-2"/>
          <w:sz w:val="24"/>
          <w:szCs w:val="24"/>
        </w:rPr>
        <w:t>2 tablespoons butter</w:t>
      </w:r>
    </w:p>
    <w:p w:rsidR="006A30FA" w:rsidRPr="00A15FE8" w:rsidRDefault="007232D2" w:rsidP="006A30FA">
      <w:pPr>
        <w:numPr>
          <w:ilvl w:val="0"/>
          <w:numId w:val="53"/>
        </w:numPr>
        <w:spacing w:after="0" w:line="360" w:lineRule="auto"/>
        <w:jc w:val="both"/>
        <w:rPr>
          <w:rFonts w:ascii="Times New Roman" w:eastAsia="Times New Roman" w:hAnsi="Times New Roman" w:cs="Times New Roman"/>
          <w:color w:val="000000" w:themeColor="text1"/>
          <w:spacing w:val="-2"/>
          <w:sz w:val="24"/>
          <w:szCs w:val="24"/>
        </w:rPr>
      </w:pPr>
      <w:r w:rsidRPr="00A15FE8">
        <w:rPr>
          <w:rFonts w:ascii="Times New Roman" w:eastAsia="Times New Roman" w:hAnsi="Times New Roman" w:cs="Times New Roman"/>
          <w:color w:val="000000" w:themeColor="text1"/>
          <w:spacing w:val="-2"/>
          <w:sz w:val="24"/>
          <w:szCs w:val="24"/>
        </w:rPr>
        <w:t>2 teaspoons vanilla extract</w:t>
      </w:r>
      <w:r w:rsidR="006A30FA" w:rsidRPr="00A15FE8">
        <w:rPr>
          <w:rFonts w:ascii="Times New Roman" w:eastAsia="Times New Roman" w:hAnsi="Times New Roman" w:cs="Times New Roman"/>
          <w:color w:val="000000" w:themeColor="text1"/>
          <w:spacing w:val="-2"/>
          <w:sz w:val="24"/>
          <w:szCs w:val="24"/>
        </w:rPr>
        <w:tab/>
      </w:r>
      <w:r w:rsidR="006A30FA" w:rsidRPr="00A15FE8">
        <w:rPr>
          <w:rFonts w:ascii="Times New Roman" w:eastAsia="Times New Roman" w:hAnsi="Times New Roman" w:cs="Times New Roman"/>
          <w:color w:val="000000" w:themeColor="text1"/>
          <w:spacing w:val="-2"/>
          <w:sz w:val="24"/>
          <w:szCs w:val="24"/>
        </w:rPr>
        <w:tab/>
      </w:r>
    </w:p>
    <w:p w:rsidR="006A30FA" w:rsidRPr="00A15FE8" w:rsidRDefault="007232D2" w:rsidP="006A30FA">
      <w:pPr>
        <w:numPr>
          <w:ilvl w:val="0"/>
          <w:numId w:val="53"/>
        </w:numPr>
        <w:spacing w:after="0" w:line="360" w:lineRule="auto"/>
        <w:jc w:val="both"/>
        <w:rPr>
          <w:rFonts w:ascii="Times New Roman" w:eastAsia="Times New Roman" w:hAnsi="Times New Roman" w:cs="Times New Roman"/>
          <w:color w:val="000000" w:themeColor="text1"/>
          <w:spacing w:val="-2"/>
          <w:sz w:val="24"/>
          <w:szCs w:val="24"/>
        </w:rPr>
      </w:pPr>
      <w:r w:rsidRPr="00A15FE8">
        <w:rPr>
          <w:rFonts w:ascii="Times New Roman" w:eastAsia="Times New Roman" w:hAnsi="Times New Roman" w:cs="Times New Roman"/>
          <w:color w:val="000000" w:themeColor="text1"/>
          <w:spacing w:val="-2"/>
          <w:sz w:val="24"/>
          <w:szCs w:val="24"/>
        </w:rPr>
        <w:t>1 pinch salt</w:t>
      </w:r>
      <w:r w:rsidR="006A30FA" w:rsidRPr="00A15FE8">
        <w:rPr>
          <w:rFonts w:ascii="Times New Roman" w:eastAsia="Times New Roman" w:hAnsi="Times New Roman" w:cs="Times New Roman"/>
          <w:color w:val="000000" w:themeColor="text1"/>
          <w:spacing w:val="-2"/>
          <w:sz w:val="24"/>
          <w:szCs w:val="24"/>
        </w:rPr>
        <w:t xml:space="preserve">                                          Fig.2.9. </w:t>
      </w:r>
      <w:r w:rsidR="006A30FA" w:rsidRPr="00A15FE8">
        <w:rPr>
          <w:rFonts w:ascii="Times New Roman" w:hAnsi="Times New Roman" w:cs="Times New Roman"/>
          <w:b/>
          <w:color w:val="000000" w:themeColor="text1"/>
        </w:rPr>
        <w:t>Vanilla sauce</w:t>
      </w:r>
    </w:p>
    <w:p w:rsidR="007232D2" w:rsidRPr="00A15FE8" w:rsidRDefault="007232D2" w:rsidP="006A30FA">
      <w:pPr>
        <w:spacing w:after="0" w:line="360" w:lineRule="auto"/>
        <w:ind w:left="720"/>
        <w:jc w:val="both"/>
        <w:rPr>
          <w:rFonts w:ascii="Times New Roman" w:eastAsia="Times New Roman" w:hAnsi="Times New Roman" w:cs="Times New Roman"/>
          <w:color w:val="000000" w:themeColor="text1"/>
          <w:spacing w:val="-2"/>
          <w:sz w:val="24"/>
          <w:szCs w:val="24"/>
        </w:rPr>
      </w:pPr>
    </w:p>
    <w:p w:rsidR="007232D2" w:rsidRPr="00A15FE8" w:rsidRDefault="007232D2" w:rsidP="00175644">
      <w:pPr>
        <w:pStyle w:val="NoSpacing"/>
        <w:rPr>
          <w:b/>
          <w:color w:val="000000" w:themeColor="text1"/>
          <w:lang w:eastAsia="zh-CN"/>
        </w:rPr>
      </w:pPr>
      <w:r w:rsidRPr="00A15FE8">
        <w:rPr>
          <w:b/>
          <w:color w:val="000000" w:themeColor="text1"/>
          <w:lang w:eastAsia="zh-CN"/>
        </w:rPr>
        <w:t xml:space="preserve">Preparation </w:t>
      </w:r>
    </w:p>
    <w:p w:rsidR="007232D2" w:rsidRPr="00A15FE8" w:rsidRDefault="007232D2" w:rsidP="00F21958">
      <w:pPr>
        <w:numPr>
          <w:ilvl w:val="0"/>
          <w:numId w:val="54"/>
        </w:numPr>
        <w:spacing w:before="100" w:beforeAutospacing="1" w:after="100" w:afterAutospacing="1" w:line="360" w:lineRule="auto"/>
        <w:jc w:val="both"/>
        <w:rPr>
          <w:rFonts w:ascii="Times New Roman" w:eastAsia="Times New Roman" w:hAnsi="Times New Roman" w:cs="Times New Roman"/>
          <w:color w:val="000000" w:themeColor="text1"/>
          <w:spacing w:val="-2"/>
          <w:sz w:val="24"/>
          <w:szCs w:val="24"/>
        </w:rPr>
      </w:pPr>
      <w:r w:rsidRPr="00A15FE8">
        <w:rPr>
          <w:rFonts w:ascii="Times New Roman" w:eastAsia="Times New Roman" w:hAnsi="Times New Roman" w:cs="Times New Roman"/>
          <w:color w:val="000000" w:themeColor="text1"/>
          <w:spacing w:val="-2"/>
          <w:sz w:val="24"/>
          <w:szCs w:val="24"/>
        </w:rPr>
        <w:t>Gather the ingredients.</w:t>
      </w:r>
    </w:p>
    <w:p w:rsidR="007232D2" w:rsidRPr="00A15FE8" w:rsidRDefault="007232D2" w:rsidP="00F21958">
      <w:pPr>
        <w:numPr>
          <w:ilvl w:val="0"/>
          <w:numId w:val="54"/>
        </w:numPr>
        <w:spacing w:before="100" w:beforeAutospacing="1" w:after="100" w:afterAutospacing="1" w:line="360" w:lineRule="auto"/>
        <w:jc w:val="both"/>
        <w:rPr>
          <w:rFonts w:ascii="Times New Roman" w:eastAsia="Times New Roman" w:hAnsi="Times New Roman" w:cs="Times New Roman"/>
          <w:color w:val="000000" w:themeColor="text1"/>
          <w:spacing w:val="-2"/>
          <w:sz w:val="24"/>
          <w:szCs w:val="24"/>
        </w:rPr>
      </w:pPr>
      <w:r w:rsidRPr="00A15FE8">
        <w:rPr>
          <w:rFonts w:ascii="Times New Roman" w:eastAsia="Times New Roman" w:hAnsi="Times New Roman" w:cs="Times New Roman"/>
          <w:color w:val="000000" w:themeColor="text1"/>
          <w:spacing w:val="-2"/>
          <w:sz w:val="24"/>
          <w:szCs w:val="24"/>
        </w:rPr>
        <w:t>Pour the water into a saucepan and place it over high heat. Bring the water to a boil.</w:t>
      </w:r>
    </w:p>
    <w:p w:rsidR="007232D2" w:rsidRPr="00A15FE8" w:rsidRDefault="007232D2" w:rsidP="00F21958">
      <w:pPr>
        <w:numPr>
          <w:ilvl w:val="0"/>
          <w:numId w:val="54"/>
        </w:numPr>
        <w:spacing w:before="100" w:beforeAutospacing="1" w:after="100" w:afterAutospacing="1" w:line="360" w:lineRule="auto"/>
        <w:jc w:val="both"/>
        <w:rPr>
          <w:rFonts w:ascii="Times New Roman" w:eastAsia="Times New Roman" w:hAnsi="Times New Roman" w:cs="Times New Roman"/>
          <w:color w:val="000000" w:themeColor="text1"/>
          <w:spacing w:val="-2"/>
          <w:sz w:val="24"/>
          <w:szCs w:val="24"/>
        </w:rPr>
      </w:pPr>
      <w:r w:rsidRPr="00A15FE8">
        <w:rPr>
          <w:rFonts w:ascii="Times New Roman" w:eastAsia="Times New Roman" w:hAnsi="Times New Roman" w:cs="Times New Roman"/>
          <w:color w:val="000000" w:themeColor="text1"/>
          <w:spacing w:val="-2"/>
          <w:sz w:val="24"/>
          <w:szCs w:val="24"/>
        </w:rPr>
        <w:t>In a small bowl, combine the granulated sugar and cornstarch. Blend well with a whisk or spoon.</w:t>
      </w:r>
    </w:p>
    <w:p w:rsidR="007232D2" w:rsidRPr="00A15FE8" w:rsidRDefault="007232D2" w:rsidP="00F21958">
      <w:pPr>
        <w:numPr>
          <w:ilvl w:val="0"/>
          <w:numId w:val="54"/>
        </w:numPr>
        <w:spacing w:before="100" w:beforeAutospacing="1" w:after="100" w:afterAutospacing="1" w:line="360" w:lineRule="auto"/>
        <w:jc w:val="both"/>
        <w:rPr>
          <w:rFonts w:ascii="Times New Roman" w:eastAsia="Times New Roman" w:hAnsi="Times New Roman" w:cs="Times New Roman"/>
          <w:color w:val="000000" w:themeColor="text1"/>
          <w:spacing w:val="-2"/>
          <w:sz w:val="24"/>
          <w:szCs w:val="24"/>
        </w:rPr>
      </w:pPr>
      <w:r w:rsidRPr="00A15FE8">
        <w:rPr>
          <w:rFonts w:ascii="Times New Roman" w:eastAsia="Times New Roman" w:hAnsi="Times New Roman" w:cs="Times New Roman"/>
          <w:color w:val="000000" w:themeColor="text1"/>
          <w:spacing w:val="-2"/>
          <w:sz w:val="24"/>
          <w:szCs w:val="24"/>
        </w:rPr>
        <w:t>Add the granulated sugar and cornstarch mixture to the boiling water and whisk to blend thoroughly. Reduce the heat to medium and cook, stirring constantly, until the sauce is thick. Whisk the heavy cream into the thickened sauce.</w:t>
      </w:r>
    </w:p>
    <w:p w:rsidR="007232D2" w:rsidRPr="00A15FE8" w:rsidRDefault="007232D2" w:rsidP="00F21958">
      <w:pPr>
        <w:numPr>
          <w:ilvl w:val="0"/>
          <w:numId w:val="54"/>
        </w:numPr>
        <w:spacing w:before="100" w:beforeAutospacing="1" w:after="100" w:afterAutospacing="1" w:line="360" w:lineRule="auto"/>
        <w:jc w:val="both"/>
        <w:rPr>
          <w:rFonts w:ascii="Times New Roman" w:eastAsia="Times New Roman" w:hAnsi="Times New Roman" w:cs="Times New Roman"/>
          <w:color w:val="000000" w:themeColor="text1"/>
          <w:spacing w:val="-2"/>
          <w:sz w:val="24"/>
          <w:szCs w:val="24"/>
        </w:rPr>
      </w:pPr>
      <w:r w:rsidRPr="00A15FE8">
        <w:rPr>
          <w:rFonts w:ascii="Times New Roman" w:eastAsia="Times New Roman" w:hAnsi="Times New Roman" w:cs="Times New Roman"/>
          <w:color w:val="000000" w:themeColor="text1"/>
          <w:spacing w:val="-2"/>
          <w:sz w:val="24"/>
          <w:szCs w:val="24"/>
        </w:rPr>
        <w:t>Remove the thickened sauce from the heat and whisk in the butter, vanilla extract, and salt. Whisk until the butter has melted. Strain the sauce to remove any lumps.</w:t>
      </w:r>
    </w:p>
    <w:p w:rsidR="007232D2" w:rsidRPr="00A15FE8" w:rsidRDefault="007232D2" w:rsidP="00F21958">
      <w:pPr>
        <w:numPr>
          <w:ilvl w:val="0"/>
          <w:numId w:val="54"/>
        </w:numPr>
        <w:spacing w:before="100" w:beforeAutospacing="1" w:after="0" w:line="360" w:lineRule="auto"/>
        <w:jc w:val="both"/>
        <w:rPr>
          <w:rFonts w:ascii="Times New Roman" w:eastAsia="Times New Roman" w:hAnsi="Times New Roman" w:cs="Times New Roman"/>
          <w:color w:val="000000" w:themeColor="text1"/>
          <w:spacing w:val="-2"/>
          <w:sz w:val="24"/>
          <w:szCs w:val="24"/>
        </w:rPr>
      </w:pPr>
      <w:r w:rsidRPr="00A15FE8">
        <w:rPr>
          <w:rFonts w:ascii="Times New Roman" w:eastAsia="Times New Roman" w:hAnsi="Times New Roman" w:cs="Times New Roman"/>
          <w:color w:val="000000" w:themeColor="text1"/>
          <w:spacing w:val="-2"/>
          <w:sz w:val="24"/>
          <w:szCs w:val="24"/>
        </w:rPr>
        <w:t>Spoon or drizzle warm or room temperature vanilla sauce onto a cake, bread pudding, or other dish. Enjoy.</w:t>
      </w:r>
    </w:p>
    <w:p w:rsidR="007232D2" w:rsidRPr="00A15FE8" w:rsidRDefault="007232D2" w:rsidP="00A51639">
      <w:pPr>
        <w:pStyle w:val="NoSpacing"/>
        <w:rPr>
          <w:color w:val="000000" w:themeColor="text1"/>
        </w:rPr>
      </w:pPr>
      <w:r w:rsidRPr="00A15FE8">
        <w:rPr>
          <w:color w:val="000000" w:themeColor="text1"/>
        </w:rPr>
        <w:t>How to Store</w:t>
      </w:r>
    </w:p>
    <w:p w:rsidR="007232D2" w:rsidRPr="00A15FE8" w:rsidRDefault="007232D2" w:rsidP="00A51639">
      <w:pPr>
        <w:spacing w:after="0" w:line="360" w:lineRule="auto"/>
        <w:jc w:val="both"/>
        <w:rPr>
          <w:rFonts w:ascii="Times New Roman" w:eastAsia="Times New Roman" w:hAnsi="Times New Roman" w:cs="Times New Roman"/>
          <w:color w:val="000000" w:themeColor="text1"/>
          <w:spacing w:val="-2"/>
          <w:sz w:val="24"/>
          <w:szCs w:val="24"/>
        </w:rPr>
      </w:pPr>
      <w:r w:rsidRPr="00A15FE8">
        <w:rPr>
          <w:rFonts w:ascii="Times New Roman" w:eastAsia="Times New Roman" w:hAnsi="Times New Roman" w:cs="Times New Roman"/>
          <w:color w:val="000000" w:themeColor="text1"/>
          <w:spacing w:val="-2"/>
          <w:sz w:val="24"/>
          <w:szCs w:val="24"/>
        </w:rPr>
        <w:t>If you have leftover vanilla sauce, keep it covered in the fridge for up to a week. Reheat it in a saucepan over low heat on the stove and drizzle it warm over baked goods or fresh fruit.</w:t>
      </w:r>
    </w:p>
    <w:p w:rsidR="007232D2" w:rsidRPr="00A15FE8" w:rsidRDefault="007232D2" w:rsidP="00A51639">
      <w:pPr>
        <w:spacing w:before="100" w:beforeAutospacing="1" w:after="0" w:line="360" w:lineRule="auto"/>
        <w:jc w:val="both"/>
        <w:outlineLvl w:val="2"/>
        <w:rPr>
          <w:rFonts w:ascii="Times New Roman" w:eastAsia="Times New Roman" w:hAnsi="Times New Roman" w:cs="Times New Roman"/>
          <w:b/>
          <w:color w:val="000000" w:themeColor="text1"/>
          <w:sz w:val="24"/>
          <w:szCs w:val="24"/>
        </w:rPr>
      </w:pPr>
      <w:r w:rsidRPr="00A15FE8">
        <w:rPr>
          <w:rFonts w:ascii="Times New Roman" w:eastAsia="Times New Roman" w:hAnsi="Times New Roman" w:cs="Times New Roman"/>
          <w:b/>
          <w:color w:val="000000" w:themeColor="text1"/>
          <w:sz w:val="24"/>
          <w:szCs w:val="24"/>
        </w:rPr>
        <w:t>Recipe Tips</w:t>
      </w:r>
    </w:p>
    <w:p w:rsidR="007232D2" w:rsidRPr="00A15FE8" w:rsidRDefault="007232D2" w:rsidP="00A51639">
      <w:pPr>
        <w:numPr>
          <w:ilvl w:val="0"/>
          <w:numId w:val="55"/>
        </w:numPr>
        <w:spacing w:before="100" w:beforeAutospacing="1" w:after="0" w:line="360" w:lineRule="auto"/>
        <w:jc w:val="both"/>
        <w:rPr>
          <w:rFonts w:ascii="Times New Roman" w:eastAsia="Times New Roman" w:hAnsi="Times New Roman" w:cs="Times New Roman"/>
          <w:color w:val="000000" w:themeColor="text1"/>
          <w:sz w:val="24"/>
          <w:szCs w:val="24"/>
        </w:rPr>
      </w:pPr>
      <w:r w:rsidRPr="00A15FE8">
        <w:rPr>
          <w:rFonts w:ascii="Times New Roman" w:eastAsia="Times New Roman" w:hAnsi="Times New Roman" w:cs="Times New Roman"/>
          <w:color w:val="000000" w:themeColor="text1"/>
          <w:sz w:val="24"/>
          <w:szCs w:val="24"/>
        </w:rPr>
        <w:t>If the sauce is too thick, thin it with a small amount of milk or cream, as desired.</w:t>
      </w:r>
    </w:p>
    <w:p w:rsidR="00A51639" w:rsidRDefault="007232D2" w:rsidP="00A51639">
      <w:pPr>
        <w:numPr>
          <w:ilvl w:val="0"/>
          <w:numId w:val="55"/>
        </w:numPr>
        <w:spacing w:before="100" w:beforeAutospacing="1" w:after="0" w:line="360" w:lineRule="auto"/>
        <w:jc w:val="both"/>
        <w:rPr>
          <w:rFonts w:ascii="Times New Roman" w:eastAsia="Times New Roman" w:hAnsi="Times New Roman" w:cs="Times New Roman"/>
          <w:color w:val="000000" w:themeColor="text1"/>
          <w:sz w:val="24"/>
          <w:szCs w:val="24"/>
        </w:rPr>
      </w:pPr>
      <w:r w:rsidRPr="00A15FE8">
        <w:rPr>
          <w:rFonts w:ascii="Times New Roman" w:eastAsia="Times New Roman" w:hAnsi="Times New Roman" w:cs="Times New Roman"/>
          <w:color w:val="000000" w:themeColor="text1"/>
          <w:sz w:val="24"/>
          <w:szCs w:val="24"/>
        </w:rPr>
        <w:t xml:space="preserve">To use flour instead of cornstarch, melt the butter in a saucepan and blend in the flour. Stir the sugar into the butter and flour mixture. In a separate saucepan, bring the water </w:t>
      </w:r>
    </w:p>
    <w:p w:rsidR="00A51639" w:rsidRDefault="00A51639" w:rsidP="00A51639">
      <w:pPr>
        <w:spacing w:before="100" w:beforeAutospacing="1" w:after="0" w:line="360" w:lineRule="auto"/>
        <w:jc w:val="both"/>
        <w:rPr>
          <w:rFonts w:ascii="Times New Roman" w:eastAsia="Times New Roman" w:hAnsi="Times New Roman" w:cs="Times New Roman"/>
          <w:color w:val="000000" w:themeColor="text1"/>
          <w:sz w:val="24"/>
          <w:szCs w:val="24"/>
        </w:rPr>
      </w:pPr>
    </w:p>
    <w:p w:rsidR="007232D2" w:rsidRPr="00A15FE8" w:rsidRDefault="007232D2" w:rsidP="00A51639">
      <w:pPr>
        <w:numPr>
          <w:ilvl w:val="0"/>
          <w:numId w:val="55"/>
        </w:numPr>
        <w:spacing w:before="100" w:beforeAutospacing="1" w:after="0" w:line="360" w:lineRule="auto"/>
        <w:jc w:val="both"/>
        <w:rPr>
          <w:rFonts w:ascii="Times New Roman" w:eastAsia="Times New Roman" w:hAnsi="Times New Roman" w:cs="Times New Roman"/>
          <w:color w:val="000000" w:themeColor="text1"/>
          <w:sz w:val="24"/>
          <w:szCs w:val="24"/>
        </w:rPr>
      </w:pPr>
      <w:proofErr w:type="gramStart"/>
      <w:r w:rsidRPr="00A15FE8">
        <w:rPr>
          <w:rFonts w:ascii="Times New Roman" w:eastAsia="Times New Roman" w:hAnsi="Times New Roman" w:cs="Times New Roman"/>
          <w:color w:val="000000" w:themeColor="text1"/>
          <w:sz w:val="24"/>
          <w:szCs w:val="24"/>
        </w:rPr>
        <w:t>to</w:t>
      </w:r>
      <w:proofErr w:type="gramEnd"/>
      <w:r w:rsidRPr="00A15FE8">
        <w:rPr>
          <w:rFonts w:ascii="Times New Roman" w:eastAsia="Times New Roman" w:hAnsi="Times New Roman" w:cs="Times New Roman"/>
          <w:color w:val="000000" w:themeColor="text1"/>
          <w:sz w:val="24"/>
          <w:szCs w:val="24"/>
        </w:rPr>
        <w:t xml:space="preserve"> a boil; add the boiling water to the sugar and butter mixture and cook until thickened. Add the cream, vanilla, and salt. Heat through.</w:t>
      </w:r>
    </w:p>
    <w:p w:rsidR="007232D2" w:rsidRPr="00A15FE8" w:rsidRDefault="007232D2" w:rsidP="00A51639">
      <w:pPr>
        <w:numPr>
          <w:ilvl w:val="0"/>
          <w:numId w:val="55"/>
        </w:numPr>
        <w:spacing w:after="0" w:line="360" w:lineRule="auto"/>
        <w:jc w:val="both"/>
        <w:rPr>
          <w:rFonts w:ascii="Times New Roman" w:eastAsia="Times New Roman" w:hAnsi="Times New Roman" w:cs="Times New Roman"/>
          <w:color w:val="000000" w:themeColor="text1"/>
          <w:sz w:val="24"/>
          <w:szCs w:val="24"/>
        </w:rPr>
      </w:pPr>
      <w:r w:rsidRPr="00A15FE8">
        <w:rPr>
          <w:rFonts w:ascii="Times New Roman" w:eastAsia="Times New Roman" w:hAnsi="Times New Roman" w:cs="Times New Roman"/>
          <w:color w:val="000000" w:themeColor="text1"/>
          <w:sz w:val="24"/>
          <w:szCs w:val="24"/>
        </w:rPr>
        <w:t>Replace the vanilla extract with an equivalent amount of vanilla paste or a </w:t>
      </w:r>
      <w:hyperlink r:id="rId70" w:history="1">
        <w:r w:rsidRPr="00A15FE8">
          <w:rPr>
            <w:rFonts w:ascii="Times New Roman" w:eastAsia="Times New Roman" w:hAnsi="Times New Roman" w:cs="Times New Roman"/>
            <w:color w:val="000000" w:themeColor="text1"/>
            <w:sz w:val="24"/>
            <w:szCs w:val="24"/>
          </w:rPr>
          <w:t>vanilla bean</w:t>
        </w:r>
      </w:hyperlink>
      <w:r w:rsidRPr="00A15FE8">
        <w:rPr>
          <w:rFonts w:ascii="Times New Roman" w:eastAsia="Times New Roman" w:hAnsi="Times New Roman" w:cs="Times New Roman"/>
          <w:color w:val="000000" w:themeColor="text1"/>
          <w:sz w:val="24"/>
          <w:szCs w:val="24"/>
        </w:rPr>
        <w:t>. If you use a vanilla bean, split it and scrape the seeds into the water. Add the pods and then bring the water to a boil as directed. Continue with the recipe and remove the pods before serving.</w:t>
      </w:r>
    </w:p>
    <w:p w:rsidR="007232D2" w:rsidRPr="00A15FE8" w:rsidRDefault="007232D2" w:rsidP="00A51639">
      <w:pPr>
        <w:spacing w:after="0" w:line="360" w:lineRule="auto"/>
        <w:jc w:val="both"/>
        <w:outlineLvl w:val="2"/>
        <w:rPr>
          <w:rFonts w:ascii="Times New Roman" w:eastAsia="Times New Roman" w:hAnsi="Times New Roman" w:cs="Times New Roman"/>
          <w:b/>
          <w:color w:val="000000" w:themeColor="text1"/>
          <w:sz w:val="24"/>
          <w:szCs w:val="24"/>
        </w:rPr>
      </w:pPr>
      <w:r w:rsidRPr="00A15FE8">
        <w:rPr>
          <w:rFonts w:ascii="Times New Roman" w:eastAsia="Times New Roman" w:hAnsi="Times New Roman" w:cs="Times New Roman"/>
          <w:b/>
          <w:color w:val="000000" w:themeColor="text1"/>
          <w:sz w:val="24"/>
          <w:szCs w:val="24"/>
        </w:rPr>
        <w:t>Recipe Variations</w:t>
      </w:r>
    </w:p>
    <w:p w:rsidR="007232D2" w:rsidRPr="00A15FE8" w:rsidRDefault="007232D2" w:rsidP="00A51639">
      <w:pPr>
        <w:numPr>
          <w:ilvl w:val="0"/>
          <w:numId w:val="56"/>
        </w:numPr>
        <w:spacing w:after="0" w:line="360" w:lineRule="auto"/>
        <w:jc w:val="both"/>
        <w:rPr>
          <w:rFonts w:ascii="Times New Roman" w:eastAsia="Times New Roman" w:hAnsi="Times New Roman" w:cs="Times New Roman"/>
          <w:color w:val="000000" w:themeColor="text1"/>
          <w:sz w:val="24"/>
          <w:szCs w:val="24"/>
        </w:rPr>
      </w:pPr>
      <w:r w:rsidRPr="00A15FE8">
        <w:rPr>
          <w:rFonts w:ascii="Times New Roman" w:eastAsia="Times New Roman" w:hAnsi="Times New Roman" w:cs="Times New Roman"/>
          <w:color w:val="000000" w:themeColor="text1"/>
          <w:sz w:val="24"/>
          <w:szCs w:val="24"/>
        </w:rPr>
        <w:t>Fruity Vanilla Sauce: Replace a few tablespoons of the water with </w:t>
      </w:r>
      <w:proofErr w:type="spellStart"/>
      <w:r w:rsidR="003E4D9D" w:rsidRPr="00A15FE8">
        <w:rPr>
          <w:color w:val="000000" w:themeColor="text1"/>
        </w:rPr>
        <w:fldChar w:fldCharType="begin"/>
      </w:r>
      <w:r w:rsidR="003E4D9D" w:rsidRPr="00A15FE8">
        <w:rPr>
          <w:color w:val="000000" w:themeColor="text1"/>
        </w:rPr>
        <w:instrText>HYPERLINK "https://www.thespruceeats.com/understand-your-orange-liqueur-options-759911"</w:instrText>
      </w:r>
      <w:r w:rsidR="003E4D9D" w:rsidRPr="00A15FE8">
        <w:rPr>
          <w:color w:val="000000" w:themeColor="text1"/>
        </w:rPr>
        <w:fldChar w:fldCharType="separate"/>
      </w:r>
      <w:r w:rsidRPr="00A15FE8">
        <w:rPr>
          <w:rFonts w:ascii="Times New Roman" w:eastAsia="Times New Roman" w:hAnsi="Times New Roman" w:cs="Times New Roman"/>
          <w:color w:val="000000" w:themeColor="text1"/>
          <w:sz w:val="24"/>
          <w:szCs w:val="24"/>
        </w:rPr>
        <w:t>Cointreau</w:t>
      </w:r>
      <w:proofErr w:type="spellEnd"/>
      <w:r w:rsidR="003E4D9D" w:rsidRPr="00A15FE8">
        <w:rPr>
          <w:color w:val="000000" w:themeColor="text1"/>
        </w:rPr>
        <w:fldChar w:fldCharType="end"/>
      </w:r>
      <w:r w:rsidRPr="00A15FE8">
        <w:rPr>
          <w:rFonts w:ascii="Times New Roman" w:eastAsia="Times New Roman" w:hAnsi="Times New Roman" w:cs="Times New Roman"/>
          <w:color w:val="000000" w:themeColor="text1"/>
          <w:sz w:val="24"/>
          <w:szCs w:val="24"/>
        </w:rPr>
        <w:t>, peach brandy, apple brandy, or another type of fruit-</w:t>
      </w:r>
      <w:proofErr w:type="spellStart"/>
      <w:r w:rsidRPr="00A15FE8">
        <w:rPr>
          <w:rFonts w:ascii="Times New Roman" w:eastAsia="Times New Roman" w:hAnsi="Times New Roman" w:cs="Times New Roman"/>
          <w:color w:val="000000" w:themeColor="text1"/>
          <w:sz w:val="24"/>
          <w:szCs w:val="24"/>
        </w:rPr>
        <w:t>flavored</w:t>
      </w:r>
      <w:proofErr w:type="spellEnd"/>
      <w:r w:rsidRPr="00A15FE8">
        <w:rPr>
          <w:rFonts w:ascii="Times New Roman" w:eastAsia="Times New Roman" w:hAnsi="Times New Roman" w:cs="Times New Roman"/>
          <w:color w:val="000000" w:themeColor="text1"/>
          <w:sz w:val="24"/>
          <w:szCs w:val="24"/>
        </w:rPr>
        <w:t xml:space="preserve"> liqueur. Or add up to a teaspoon of finely grated orange, lemon, or lime zest.</w:t>
      </w:r>
    </w:p>
    <w:p w:rsidR="007232D2" w:rsidRPr="00A15FE8" w:rsidRDefault="007232D2" w:rsidP="00A51639">
      <w:pPr>
        <w:numPr>
          <w:ilvl w:val="0"/>
          <w:numId w:val="56"/>
        </w:numPr>
        <w:spacing w:before="100" w:beforeAutospacing="1" w:after="0" w:line="360" w:lineRule="auto"/>
        <w:jc w:val="both"/>
        <w:rPr>
          <w:rFonts w:ascii="Times New Roman" w:eastAsia="Times New Roman" w:hAnsi="Times New Roman" w:cs="Times New Roman"/>
          <w:color w:val="000000" w:themeColor="text1"/>
          <w:sz w:val="24"/>
          <w:szCs w:val="24"/>
        </w:rPr>
      </w:pPr>
      <w:r w:rsidRPr="00A15FE8">
        <w:rPr>
          <w:rFonts w:ascii="Times New Roman" w:eastAsia="Times New Roman" w:hAnsi="Times New Roman" w:cs="Times New Roman"/>
          <w:color w:val="000000" w:themeColor="text1"/>
          <w:sz w:val="24"/>
          <w:szCs w:val="24"/>
        </w:rPr>
        <w:t>Cinnamon Vanilla Sauce: Add two cinnamon sticks to the water; bring to a boil and continue with the recipe. Remove the cinnamon sticks before whisking in the butter, vanilla, and salt.</w:t>
      </w:r>
    </w:p>
    <w:p w:rsidR="007232D2" w:rsidRPr="00A15FE8" w:rsidRDefault="007232D2" w:rsidP="00A51639">
      <w:pPr>
        <w:numPr>
          <w:ilvl w:val="0"/>
          <w:numId w:val="56"/>
        </w:numPr>
        <w:spacing w:before="100" w:beforeAutospacing="1" w:after="0" w:line="360" w:lineRule="auto"/>
        <w:jc w:val="both"/>
        <w:rPr>
          <w:rFonts w:ascii="Times New Roman" w:eastAsia="Times New Roman" w:hAnsi="Times New Roman" w:cs="Times New Roman"/>
          <w:color w:val="000000" w:themeColor="text1"/>
          <w:sz w:val="24"/>
          <w:szCs w:val="24"/>
        </w:rPr>
      </w:pPr>
      <w:r w:rsidRPr="00A15FE8">
        <w:rPr>
          <w:rFonts w:ascii="Times New Roman" w:eastAsia="Times New Roman" w:hAnsi="Times New Roman" w:cs="Times New Roman"/>
          <w:color w:val="000000" w:themeColor="text1"/>
          <w:sz w:val="24"/>
          <w:szCs w:val="24"/>
        </w:rPr>
        <w:t>Vanilla Rum Sauce: Replace 2 tablespoons of the water with rum or </w:t>
      </w:r>
      <w:hyperlink r:id="rId71" w:history="1">
        <w:r w:rsidRPr="00A15FE8">
          <w:rPr>
            <w:rFonts w:ascii="Times New Roman" w:eastAsia="Times New Roman" w:hAnsi="Times New Roman" w:cs="Times New Roman"/>
            <w:color w:val="000000" w:themeColor="text1"/>
            <w:sz w:val="24"/>
            <w:szCs w:val="24"/>
          </w:rPr>
          <w:t>spiced rum</w:t>
        </w:r>
      </w:hyperlink>
      <w:r w:rsidRPr="00A15FE8">
        <w:rPr>
          <w:rFonts w:ascii="Times New Roman" w:eastAsia="Times New Roman" w:hAnsi="Times New Roman" w:cs="Times New Roman"/>
          <w:color w:val="000000" w:themeColor="text1"/>
          <w:sz w:val="24"/>
          <w:szCs w:val="24"/>
        </w:rPr>
        <w:t>.</w:t>
      </w:r>
    </w:p>
    <w:p w:rsidR="007232D2" w:rsidRPr="00A15FE8" w:rsidRDefault="007232D2" w:rsidP="00A51639">
      <w:pPr>
        <w:numPr>
          <w:ilvl w:val="0"/>
          <w:numId w:val="56"/>
        </w:numPr>
        <w:spacing w:before="100" w:beforeAutospacing="1" w:after="0" w:line="360" w:lineRule="auto"/>
        <w:jc w:val="both"/>
        <w:rPr>
          <w:rFonts w:ascii="Times New Roman" w:eastAsia="Times New Roman" w:hAnsi="Times New Roman" w:cs="Times New Roman"/>
          <w:color w:val="000000" w:themeColor="text1"/>
          <w:sz w:val="24"/>
          <w:szCs w:val="24"/>
        </w:rPr>
      </w:pPr>
      <w:r w:rsidRPr="00A15FE8">
        <w:rPr>
          <w:rFonts w:ascii="Times New Roman" w:eastAsia="Times New Roman" w:hAnsi="Times New Roman" w:cs="Times New Roman"/>
          <w:color w:val="000000" w:themeColor="text1"/>
          <w:sz w:val="24"/>
          <w:szCs w:val="24"/>
        </w:rPr>
        <w:t>Vanilla Whiskey Sauce</w:t>
      </w:r>
      <w:r w:rsidRPr="00A15FE8">
        <w:rPr>
          <w:rFonts w:ascii="Times New Roman" w:eastAsia="Times New Roman" w:hAnsi="Times New Roman" w:cs="Times New Roman"/>
          <w:i/>
          <w:iCs/>
          <w:color w:val="000000" w:themeColor="text1"/>
          <w:sz w:val="24"/>
          <w:szCs w:val="24"/>
        </w:rPr>
        <w:t>:</w:t>
      </w:r>
      <w:r w:rsidRPr="00A15FE8">
        <w:rPr>
          <w:rFonts w:ascii="Times New Roman" w:eastAsia="Times New Roman" w:hAnsi="Times New Roman" w:cs="Times New Roman"/>
          <w:color w:val="000000" w:themeColor="text1"/>
          <w:sz w:val="24"/>
          <w:szCs w:val="24"/>
        </w:rPr>
        <w:t> Replace 2 tablespoons of the water with bourbon or whiskey.</w:t>
      </w:r>
    </w:p>
    <w:p w:rsidR="007232D2" w:rsidRPr="00A15FE8" w:rsidRDefault="007232D2" w:rsidP="00A51639">
      <w:pPr>
        <w:numPr>
          <w:ilvl w:val="0"/>
          <w:numId w:val="56"/>
        </w:numPr>
        <w:spacing w:after="0" w:line="360" w:lineRule="auto"/>
        <w:jc w:val="both"/>
        <w:rPr>
          <w:rFonts w:ascii="Times New Roman" w:eastAsia="Times New Roman" w:hAnsi="Times New Roman" w:cs="Times New Roman"/>
          <w:color w:val="000000" w:themeColor="text1"/>
          <w:sz w:val="24"/>
          <w:szCs w:val="24"/>
        </w:rPr>
      </w:pPr>
      <w:r w:rsidRPr="00A15FE8">
        <w:rPr>
          <w:rFonts w:ascii="Times New Roman" w:eastAsia="Times New Roman" w:hAnsi="Times New Roman" w:cs="Times New Roman"/>
          <w:color w:val="000000" w:themeColor="text1"/>
          <w:sz w:val="24"/>
          <w:szCs w:val="24"/>
        </w:rPr>
        <w:t>Nutmeg Vanilla Sauce: Add about 1/4 teaspoon of freshly grated nutmeg to the water and continue with the recipe.</w:t>
      </w:r>
    </w:p>
    <w:p w:rsidR="007232D2" w:rsidRPr="00A15FE8" w:rsidRDefault="007232D2" w:rsidP="00A51639">
      <w:pPr>
        <w:spacing w:after="0" w:line="360" w:lineRule="auto"/>
        <w:jc w:val="both"/>
        <w:outlineLvl w:val="2"/>
        <w:rPr>
          <w:rFonts w:ascii="Times New Roman" w:eastAsia="Times New Roman" w:hAnsi="Times New Roman" w:cs="Times New Roman"/>
          <w:b/>
          <w:color w:val="000000" w:themeColor="text1"/>
          <w:sz w:val="24"/>
          <w:szCs w:val="24"/>
        </w:rPr>
      </w:pPr>
      <w:r w:rsidRPr="00A15FE8">
        <w:rPr>
          <w:rFonts w:ascii="Times New Roman" w:eastAsia="Times New Roman" w:hAnsi="Times New Roman" w:cs="Times New Roman"/>
          <w:b/>
          <w:color w:val="000000" w:themeColor="text1"/>
          <w:sz w:val="24"/>
          <w:szCs w:val="24"/>
        </w:rPr>
        <w:t>How to Use</w:t>
      </w:r>
    </w:p>
    <w:p w:rsidR="007232D2" w:rsidRPr="00A15FE8" w:rsidRDefault="007232D2" w:rsidP="007232D2">
      <w:pPr>
        <w:rPr>
          <w:rFonts w:ascii="Times New Roman" w:hAnsi="Times New Roman" w:cs="Times New Roman"/>
          <w:color w:val="000000" w:themeColor="text1"/>
          <w:spacing w:val="-2"/>
          <w:sz w:val="24"/>
          <w:szCs w:val="24"/>
          <w:lang w:eastAsia="zh-CN"/>
        </w:rPr>
      </w:pPr>
      <w:r w:rsidRPr="00A15FE8">
        <w:rPr>
          <w:rFonts w:ascii="Times New Roman" w:eastAsia="Times New Roman" w:hAnsi="Times New Roman" w:cs="Times New Roman"/>
          <w:color w:val="000000" w:themeColor="text1"/>
          <w:spacing w:val="-2"/>
          <w:sz w:val="24"/>
          <w:szCs w:val="24"/>
        </w:rPr>
        <w:t>Drizzle vanilla sauce generously over </w:t>
      </w:r>
      <w:hyperlink r:id="rId72" w:history="1">
        <w:r w:rsidRPr="00A15FE8">
          <w:rPr>
            <w:rFonts w:ascii="Times New Roman" w:eastAsia="Times New Roman" w:hAnsi="Times New Roman" w:cs="Times New Roman"/>
            <w:color w:val="000000" w:themeColor="text1"/>
            <w:spacing w:val="-2"/>
            <w:sz w:val="24"/>
            <w:szCs w:val="24"/>
          </w:rPr>
          <w:t>vanilla sour cream Bundt cake</w:t>
        </w:r>
      </w:hyperlink>
      <w:r w:rsidRPr="00A15FE8">
        <w:rPr>
          <w:rFonts w:ascii="Times New Roman" w:eastAsia="Times New Roman" w:hAnsi="Times New Roman" w:cs="Times New Roman"/>
          <w:color w:val="000000" w:themeColor="text1"/>
          <w:spacing w:val="-2"/>
          <w:sz w:val="24"/>
          <w:szCs w:val="24"/>
        </w:rPr>
        <w:t>, </w:t>
      </w:r>
      <w:hyperlink r:id="rId73" w:history="1">
        <w:r w:rsidRPr="00A15FE8">
          <w:rPr>
            <w:rFonts w:ascii="Times New Roman" w:eastAsia="Times New Roman" w:hAnsi="Times New Roman" w:cs="Times New Roman"/>
            <w:color w:val="000000" w:themeColor="text1"/>
            <w:spacing w:val="-2"/>
            <w:sz w:val="24"/>
            <w:szCs w:val="24"/>
          </w:rPr>
          <w:t>blueberry yogurt cake</w:t>
        </w:r>
      </w:hyperlink>
      <w:r w:rsidRPr="00A15FE8">
        <w:rPr>
          <w:rFonts w:ascii="Times New Roman" w:eastAsia="Times New Roman" w:hAnsi="Times New Roman" w:cs="Times New Roman"/>
          <w:color w:val="000000" w:themeColor="text1"/>
          <w:spacing w:val="-2"/>
          <w:sz w:val="24"/>
          <w:szCs w:val="24"/>
        </w:rPr>
        <w:t>, or </w:t>
      </w:r>
      <w:hyperlink r:id="rId74" w:history="1">
        <w:r w:rsidRPr="00A15FE8">
          <w:rPr>
            <w:rFonts w:ascii="Times New Roman" w:eastAsia="Times New Roman" w:hAnsi="Times New Roman" w:cs="Times New Roman"/>
            <w:color w:val="000000" w:themeColor="text1"/>
            <w:spacing w:val="-2"/>
            <w:sz w:val="24"/>
            <w:szCs w:val="24"/>
          </w:rPr>
          <w:t>buttermilk pound cake</w:t>
        </w:r>
      </w:hyperlink>
      <w:r w:rsidRPr="00A15FE8">
        <w:rPr>
          <w:rFonts w:ascii="Times New Roman" w:eastAsia="Times New Roman" w:hAnsi="Times New Roman" w:cs="Times New Roman"/>
          <w:color w:val="000000" w:themeColor="text1"/>
          <w:spacing w:val="-2"/>
          <w:sz w:val="24"/>
          <w:szCs w:val="24"/>
        </w:rPr>
        <w:t>. The sauce is also delicious on </w:t>
      </w:r>
      <w:hyperlink r:id="rId75" w:history="1">
        <w:r w:rsidRPr="00A15FE8">
          <w:rPr>
            <w:rFonts w:ascii="Times New Roman" w:eastAsia="Times New Roman" w:hAnsi="Times New Roman" w:cs="Times New Roman"/>
            <w:color w:val="000000" w:themeColor="text1"/>
            <w:spacing w:val="-2"/>
            <w:sz w:val="24"/>
            <w:szCs w:val="24"/>
          </w:rPr>
          <w:t>croissant bread pudding</w:t>
        </w:r>
      </w:hyperlink>
      <w:r w:rsidRPr="00A15FE8">
        <w:rPr>
          <w:rFonts w:ascii="Times New Roman" w:eastAsia="Times New Roman" w:hAnsi="Times New Roman" w:cs="Times New Roman"/>
          <w:color w:val="000000" w:themeColor="text1"/>
          <w:spacing w:val="-2"/>
          <w:sz w:val="24"/>
          <w:szCs w:val="24"/>
        </w:rPr>
        <w:t>, fresh fruit, ice cream, or even </w:t>
      </w:r>
      <w:hyperlink r:id="rId76" w:history="1">
        <w:r w:rsidRPr="00A15FE8">
          <w:rPr>
            <w:rFonts w:ascii="Times New Roman" w:eastAsia="Times New Roman" w:hAnsi="Times New Roman" w:cs="Times New Roman"/>
            <w:color w:val="000000" w:themeColor="text1"/>
            <w:spacing w:val="-2"/>
            <w:sz w:val="24"/>
            <w:szCs w:val="24"/>
          </w:rPr>
          <w:t>cheesecake</w:t>
        </w:r>
      </w:hyperlink>
      <w:r w:rsidRPr="00A15FE8">
        <w:rPr>
          <w:rFonts w:ascii="Times New Roman" w:eastAsia="Times New Roman" w:hAnsi="Times New Roman" w:cs="Times New Roman"/>
          <w:color w:val="000000" w:themeColor="text1"/>
          <w:spacing w:val="-2"/>
          <w:sz w:val="24"/>
          <w:szCs w:val="24"/>
        </w:rPr>
        <w:t>.</w:t>
      </w:r>
    </w:p>
    <w:p w:rsidR="003B4F4D" w:rsidRPr="00A15FE8" w:rsidRDefault="003B4F4D" w:rsidP="00F21958">
      <w:pPr>
        <w:pStyle w:val="ListParagraph"/>
        <w:numPr>
          <w:ilvl w:val="0"/>
          <w:numId w:val="22"/>
        </w:numPr>
        <w:spacing w:line="360" w:lineRule="auto"/>
        <w:jc w:val="both"/>
        <w:rPr>
          <w:rFonts w:ascii="Times New Roman" w:hAnsi="Times New Roman"/>
          <w:b/>
          <w:color w:val="000000" w:themeColor="text1"/>
          <w:sz w:val="24"/>
          <w:szCs w:val="24"/>
          <w:lang w:eastAsia="zh-CN"/>
        </w:rPr>
      </w:pPr>
      <w:r w:rsidRPr="00A15FE8">
        <w:rPr>
          <w:rFonts w:ascii="Times New Roman" w:hAnsi="Times New Roman"/>
          <w:b/>
          <w:color w:val="000000" w:themeColor="text1"/>
          <w:sz w:val="24"/>
          <w:szCs w:val="24"/>
          <w:lang w:eastAsia="zh-CN"/>
        </w:rPr>
        <w:t xml:space="preserve"> Strawberry sauce </w:t>
      </w:r>
    </w:p>
    <w:p w:rsidR="003B4F4D" w:rsidRPr="00A15FE8" w:rsidRDefault="003B4F4D" w:rsidP="003B4F4D">
      <w:pPr>
        <w:spacing w:after="0" w:line="360" w:lineRule="auto"/>
        <w:jc w:val="both"/>
        <w:rPr>
          <w:rFonts w:ascii="Times New Roman" w:hAnsi="Times New Roman" w:cs="Times New Roman"/>
          <w:b/>
          <w:color w:val="000000" w:themeColor="text1"/>
          <w:sz w:val="24"/>
          <w:szCs w:val="24"/>
          <w:lang w:eastAsia="zh-CN"/>
        </w:rPr>
      </w:pPr>
      <w:r w:rsidRPr="00A15FE8">
        <w:rPr>
          <w:rFonts w:ascii="Times New Roman" w:hAnsi="Times New Roman" w:cs="Times New Roman"/>
          <w:b/>
          <w:color w:val="000000" w:themeColor="text1"/>
          <w:sz w:val="24"/>
          <w:szCs w:val="24"/>
          <w:lang w:eastAsia="zh-CN"/>
        </w:rPr>
        <w:t>Ingredients</w:t>
      </w:r>
    </w:p>
    <w:p w:rsidR="003B4F4D" w:rsidRPr="00A15FE8" w:rsidRDefault="003B4F4D" w:rsidP="003B4F4D">
      <w:pPr>
        <w:spacing w:after="0" w:line="360" w:lineRule="auto"/>
        <w:jc w:val="both"/>
        <w:rPr>
          <w:rFonts w:ascii="Times New Roman" w:hAnsi="Times New Roman" w:cs="Times New Roman"/>
          <w:color w:val="000000" w:themeColor="text1"/>
          <w:sz w:val="24"/>
          <w:szCs w:val="24"/>
          <w:lang w:eastAsia="zh-CN"/>
        </w:rPr>
      </w:pPr>
      <w:r w:rsidRPr="00A15FE8">
        <w:rPr>
          <w:rFonts w:ascii="Cambria Math" w:eastAsia="MS Mincho" w:hAnsi="Cambria Math" w:cs="Cambria Math"/>
          <w:color w:val="000000" w:themeColor="text1"/>
          <w:sz w:val="24"/>
          <w:szCs w:val="24"/>
          <w:lang w:eastAsia="zh-CN"/>
        </w:rPr>
        <w:t>▢</w:t>
      </w:r>
      <w:r w:rsidRPr="00A15FE8">
        <w:rPr>
          <w:rFonts w:ascii="Times New Roman" w:hAnsi="Times New Roman" w:cs="Times New Roman"/>
          <w:color w:val="000000" w:themeColor="text1"/>
          <w:sz w:val="24"/>
          <w:szCs w:val="24"/>
          <w:lang w:eastAsia="zh-CN"/>
        </w:rPr>
        <w:t xml:space="preserve"> 500 g fresh or frozen strawberries (notes, 1.1lb)</w:t>
      </w:r>
    </w:p>
    <w:p w:rsidR="003B4F4D" w:rsidRPr="00A15FE8" w:rsidRDefault="003B4F4D" w:rsidP="003B4F4D">
      <w:pPr>
        <w:spacing w:after="0" w:line="360" w:lineRule="auto"/>
        <w:jc w:val="both"/>
        <w:rPr>
          <w:rFonts w:ascii="Times New Roman" w:hAnsi="Times New Roman" w:cs="Times New Roman"/>
          <w:color w:val="000000" w:themeColor="text1"/>
          <w:sz w:val="24"/>
          <w:szCs w:val="24"/>
          <w:lang w:eastAsia="zh-CN"/>
        </w:rPr>
      </w:pPr>
      <w:r w:rsidRPr="00A15FE8">
        <w:rPr>
          <w:rFonts w:ascii="Cambria Math" w:eastAsia="MS Mincho" w:hAnsi="Cambria Math" w:cs="Cambria Math"/>
          <w:color w:val="000000" w:themeColor="text1"/>
          <w:sz w:val="24"/>
          <w:szCs w:val="24"/>
          <w:lang w:eastAsia="zh-CN"/>
        </w:rPr>
        <w:t>▢</w:t>
      </w:r>
      <w:r w:rsidRPr="00A15FE8">
        <w:rPr>
          <w:rFonts w:ascii="Times New Roman" w:hAnsi="Times New Roman" w:cs="Times New Roman"/>
          <w:color w:val="000000" w:themeColor="text1"/>
          <w:sz w:val="24"/>
          <w:szCs w:val="24"/>
          <w:lang w:eastAsia="zh-CN"/>
        </w:rPr>
        <w:t xml:space="preserve"> ¼ cup white sugar (notes)</w:t>
      </w:r>
    </w:p>
    <w:p w:rsidR="003B4F4D" w:rsidRPr="00A15FE8" w:rsidRDefault="003B4F4D" w:rsidP="003B4F4D">
      <w:pPr>
        <w:spacing w:after="0" w:line="360" w:lineRule="auto"/>
        <w:jc w:val="both"/>
        <w:rPr>
          <w:rFonts w:ascii="Times New Roman" w:hAnsi="Times New Roman" w:cs="Times New Roman"/>
          <w:color w:val="000000" w:themeColor="text1"/>
          <w:sz w:val="24"/>
          <w:szCs w:val="24"/>
          <w:lang w:eastAsia="zh-CN"/>
        </w:rPr>
      </w:pPr>
      <w:r w:rsidRPr="00A15FE8">
        <w:rPr>
          <w:rFonts w:ascii="Cambria Math" w:eastAsia="MS Mincho" w:hAnsi="Cambria Math" w:cs="Cambria Math"/>
          <w:color w:val="000000" w:themeColor="text1"/>
          <w:sz w:val="24"/>
          <w:szCs w:val="24"/>
          <w:lang w:eastAsia="zh-CN"/>
        </w:rPr>
        <w:t>▢</w:t>
      </w:r>
      <w:r w:rsidRPr="00A15FE8">
        <w:rPr>
          <w:rFonts w:ascii="Times New Roman" w:hAnsi="Times New Roman" w:cs="Times New Roman"/>
          <w:color w:val="000000" w:themeColor="text1"/>
          <w:sz w:val="24"/>
          <w:szCs w:val="24"/>
          <w:lang w:eastAsia="zh-CN"/>
        </w:rPr>
        <w:t xml:space="preserve"> 3 teaspoons </w:t>
      </w:r>
      <w:proofErr w:type="spellStart"/>
      <w:r w:rsidRPr="00A15FE8">
        <w:rPr>
          <w:rFonts w:ascii="Times New Roman" w:hAnsi="Times New Roman" w:cs="Times New Roman"/>
          <w:color w:val="000000" w:themeColor="text1"/>
          <w:sz w:val="24"/>
          <w:szCs w:val="24"/>
          <w:lang w:eastAsia="zh-CN"/>
        </w:rPr>
        <w:t>cornflour</w:t>
      </w:r>
      <w:proofErr w:type="spellEnd"/>
      <w:r w:rsidRPr="00A15FE8">
        <w:rPr>
          <w:rFonts w:ascii="Times New Roman" w:hAnsi="Times New Roman" w:cs="Times New Roman"/>
          <w:color w:val="000000" w:themeColor="text1"/>
          <w:sz w:val="24"/>
          <w:szCs w:val="24"/>
          <w:lang w:eastAsia="zh-CN"/>
        </w:rPr>
        <w:t xml:space="preserve"> (cornstarch)</w:t>
      </w:r>
    </w:p>
    <w:p w:rsidR="003B4F4D" w:rsidRPr="00A15FE8" w:rsidRDefault="003B4F4D" w:rsidP="003B4F4D">
      <w:pPr>
        <w:spacing w:after="0" w:line="360" w:lineRule="auto"/>
        <w:jc w:val="both"/>
        <w:rPr>
          <w:rFonts w:ascii="Times New Roman" w:hAnsi="Times New Roman" w:cs="Times New Roman"/>
          <w:b/>
          <w:color w:val="000000" w:themeColor="text1"/>
          <w:sz w:val="24"/>
          <w:szCs w:val="24"/>
          <w:lang w:eastAsia="zh-CN"/>
        </w:rPr>
      </w:pPr>
      <w:r w:rsidRPr="00A15FE8">
        <w:rPr>
          <w:rFonts w:ascii="Times New Roman" w:hAnsi="Times New Roman" w:cs="Times New Roman"/>
          <w:b/>
          <w:color w:val="000000" w:themeColor="text1"/>
          <w:sz w:val="24"/>
          <w:szCs w:val="24"/>
          <w:lang w:eastAsia="zh-CN"/>
        </w:rPr>
        <w:t xml:space="preserve">Methods </w:t>
      </w:r>
    </w:p>
    <w:p w:rsidR="003B4F4D" w:rsidRPr="00A15FE8" w:rsidRDefault="003B4F4D" w:rsidP="00F21958">
      <w:pPr>
        <w:pStyle w:val="ListParagraph"/>
        <w:numPr>
          <w:ilvl w:val="0"/>
          <w:numId w:val="59"/>
        </w:numPr>
        <w:spacing w:after="160" w:line="360" w:lineRule="auto"/>
        <w:jc w:val="both"/>
        <w:rPr>
          <w:rFonts w:ascii="Times New Roman" w:hAnsi="Times New Roman"/>
          <w:color w:val="000000" w:themeColor="text1"/>
          <w:sz w:val="24"/>
          <w:szCs w:val="24"/>
          <w:lang w:eastAsia="zh-CN"/>
        </w:rPr>
      </w:pPr>
      <w:r w:rsidRPr="00A15FE8">
        <w:rPr>
          <w:rFonts w:ascii="Times New Roman" w:hAnsi="Times New Roman"/>
          <w:color w:val="000000" w:themeColor="text1"/>
          <w:sz w:val="24"/>
          <w:szCs w:val="24"/>
          <w:lang w:eastAsia="zh-CN"/>
        </w:rPr>
        <w:t>If using frozen strawberries, let them thaw first.</w:t>
      </w:r>
    </w:p>
    <w:p w:rsidR="003B4F4D" w:rsidRDefault="003B4F4D" w:rsidP="00F21958">
      <w:pPr>
        <w:pStyle w:val="ListParagraph"/>
        <w:numPr>
          <w:ilvl w:val="0"/>
          <w:numId w:val="59"/>
        </w:numPr>
        <w:spacing w:after="160" w:line="360" w:lineRule="auto"/>
        <w:jc w:val="both"/>
        <w:rPr>
          <w:rFonts w:ascii="Times New Roman" w:hAnsi="Times New Roman"/>
          <w:color w:val="000000" w:themeColor="text1"/>
          <w:sz w:val="24"/>
          <w:szCs w:val="24"/>
          <w:lang w:eastAsia="zh-CN"/>
        </w:rPr>
      </w:pPr>
      <w:r w:rsidRPr="00A15FE8">
        <w:rPr>
          <w:rFonts w:ascii="Times New Roman" w:hAnsi="Times New Roman"/>
          <w:color w:val="000000" w:themeColor="text1"/>
          <w:sz w:val="24"/>
          <w:szCs w:val="24"/>
          <w:lang w:eastAsia="zh-CN"/>
        </w:rPr>
        <w:t>Add all ingredients to a blender and blend to a puree.</w:t>
      </w:r>
    </w:p>
    <w:p w:rsidR="00A51639" w:rsidRPr="00A51639" w:rsidRDefault="00A51639" w:rsidP="00A51639">
      <w:pPr>
        <w:spacing w:after="160" w:line="360" w:lineRule="auto"/>
        <w:jc w:val="both"/>
        <w:rPr>
          <w:rFonts w:ascii="Times New Roman" w:hAnsi="Times New Roman"/>
          <w:color w:val="000000" w:themeColor="text1"/>
          <w:sz w:val="24"/>
          <w:szCs w:val="24"/>
          <w:lang w:eastAsia="zh-CN"/>
        </w:rPr>
      </w:pPr>
    </w:p>
    <w:p w:rsidR="003B4F4D" w:rsidRPr="00A15FE8" w:rsidRDefault="003B4F4D" w:rsidP="00F21958">
      <w:pPr>
        <w:pStyle w:val="ListParagraph"/>
        <w:numPr>
          <w:ilvl w:val="0"/>
          <w:numId w:val="59"/>
        </w:numPr>
        <w:spacing w:after="160" w:line="360" w:lineRule="auto"/>
        <w:jc w:val="both"/>
        <w:rPr>
          <w:rFonts w:ascii="Times New Roman" w:hAnsi="Times New Roman"/>
          <w:color w:val="000000" w:themeColor="text1"/>
          <w:sz w:val="24"/>
          <w:szCs w:val="24"/>
          <w:lang w:eastAsia="zh-CN"/>
        </w:rPr>
      </w:pPr>
      <w:r w:rsidRPr="00A15FE8">
        <w:rPr>
          <w:rFonts w:ascii="Times New Roman" w:hAnsi="Times New Roman"/>
          <w:color w:val="000000" w:themeColor="text1"/>
          <w:sz w:val="24"/>
          <w:szCs w:val="24"/>
          <w:lang w:eastAsia="zh-CN"/>
        </w:rPr>
        <w:t>Add the puree to a saucepan over medium heat and stir regularly, letting it come to a bubble.</w:t>
      </w:r>
    </w:p>
    <w:p w:rsidR="003B4F4D" w:rsidRPr="00A15FE8" w:rsidRDefault="003B4F4D" w:rsidP="00F21958">
      <w:pPr>
        <w:pStyle w:val="ListParagraph"/>
        <w:numPr>
          <w:ilvl w:val="0"/>
          <w:numId w:val="59"/>
        </w:numPr>
        <w:spacing w:after="160" w:line="360" w:lineRule="auto"/>
        <w:jc w:val="both"/>
        <w:rPr>
          <w:rFonts w:ascii="Times New Roman" w:hAnsi="Times New Roman"/>
          <w:color w:val="000000" w:themeColor="text1"/>
          <w:sz w:val="24"/>
          <w:szCs w:val="24"/>
          <w:lang w:eastAsia="zh-CN"/>
        </w:rPr>
      </w:pPr>
      <w:r w:rsidRPr="00A15FE8">
        <w:rPr>
          <w:rFonts w:ascii="Times New Roman" w:hAnsi="Times New Roman"/>
          <w:color w:val="000000" w:themeColor="text1"/>
          <w:sz w:val="24"/>
          <w:szCs w:val="24"/>
          <w:lang w:eastAsia="zh-CN"/>
        </w:rPr>
        <w:t xml:space="preserve">Once big, thick bubbles starting breaking the surface cook for a further 2-3 minutes until thick and darkened in </w:t>
      </w:r>
      <w:proofErr w:type="spellStart"/>
      <w:r w:rsidRPr="00A15FE8">
        <w:rPr>
          <w:rFonts w:ascii="Times New Roman" w:hAnsi="Times New Roman"/>
          <w:color w:val="000000" w:themeColor="text1"/>
          <w:sz w:val="24"/>
          <w:szCs w:val="24"/>
          <w:lang w:eastAsia="zh-CN"/>
        </w:rPr>
        <w:t>colour</w:t>
      </w:r>
      <w:proofErr w:type="spellEnd"/>
      <w:r w:rsidRPr="00A15FE8">
        <w:rPr>
          <w:rFonts w:ascii="Times New Roman" w:hAnsi="Times New Roman"/>
          <w:color w:val="000000" w:themeColor="text1"/>
          <w:sz w:val="24"/>
          <w:szCs w:val="24"/>
          <w:lang w:eastAsia="zh-CN"/>
        </w:rPr>
        <w:t xml:space="preserve"> a little.</w:t>
      </w:r>
    </w:p>
    <w:p w:rsidR="003B4F4D" w:rsidRPr="00A15FE8" w:rsidRDefault="003B4F4D" w:rsidP="00F21958">
      <w:pPr>
        <w:pStyle w:val="ListParagraph"/>
        <w:numPr>
          <w:ilvl w:val="0"/>
          <w:numId w:val="59"/>
        </w:numPr>
        <w:spacing w:after="160" w:line="360" w:lineRule="auto"/>
        <w:jc w:val="both"/>
        <w:rPr>
          <w:rFonts w:ascii="Times New Roman" w:hAnsi="Times New Roman"/>
          <w:color w:val="000000" w:themeColor="text1"/>
          <w:sz w:val="24"/>
          <w:szCs w:val="24"/>
          <w:lang w:eastAsia="zh-CN"/>
        </w:rPr>
      </w:pPr>
      <w:r w:rsidRPr="00A15FE8">
        <w:rPr>
          <w:rFonts w:ascii="Times New Roman" w:hAnsi="Times New Roman"/>
          <w:color w:val="000000" w:themeColor="text1"/>
          <w:sz w:val="24"/>
          <w:szCs w:val="24"/>
          <w:lang w:eastAsia="zh-CN"/>
        </w:rPr>
        <w:t>Strain the mixture through a fine mesh strainer. You may need to do this a couple of times to get rid of as many seeds as possible.</w:t>
      </w:r>
    </w:p>
    <w:p w:rsidR="003B4F4D" w:rsidRPr="00A15FE8" w:rsidRDefault="003B4F4D" w:rsidP="003B4F4D">
      <w:pPr>
        <w:spacing w:line="360" w:lineRule="auto"/>
        <w:jc w:val="both"/>
        <w:rPr>
          <w:rFonts w:ascii="Times New Roman" w:hAnsi="Times New Roman" w:cs="Times New Roman"/>
          <w:color w:val="000000" w:themeColor="text1"/>
          <w:sz w:val="24"/>
          <w:szCs w:val="24"/>
          <w:lang w:eastAsia="zh-CN"/>
        </w:rPr>
      </w:pPr>
      <w:r w:rsidRPr="00A15FE8">
        <w:rPr>
          <w:rFonts w:ascii="Times New Roman" w:hAnsi="Times New Roman" w:cs="Times New Roman"/>
          <w:color w:val="000000" w:themeColor="text1"/>
          <w:sz w:val="24"/>
          <w:szCs w:val="24"/>
          <w:lang w:eastAsia="zh-CN"/>
        </w:rPr>
        <w:t>Notes</w:t>
      </w:r>
    </w:p>
    <w:p w:rsidR="003B4F4D" w:rsidRPr="00A15FE8" w:rsidRDefault="003B4F4D" w:rsidP="003B4F4D">
      <w:pPr>
        <w:spacing w:line="360" w:lineRule="auto"/>
        <w:jc w:val="both"/>
        <w:rPr>
          <w:rFonts w:ascii="Times New Roman" w:hAnsi="Times New Roman" w:cs="Times New Roman"/>
          <w:color w:val="000000" w:themeColor="text1"/>
          <w:sz w:val="24"/>
          <w:szCs w:val="24"/>
          <w:lang w:eastAsia="zh-CN"/>
        </w:rPr>
      </w:pPr>
      <w:r w:rsidRPr="00A15FE8">
        <w:rPr>
          <w:rFonts w:ascii="Times New Roman" w:hAnsi="Times New Roman" w:cs="Times New Roman"/>
          <w:color w:val="000000" w:themeColor="text1"/>
          <w:sz w:val="24"/>
          <w:szCs w:val="24"/>
          <w:lang w:eastAsia="zh-CN"/>
        </w:rPr>
        <w:t xml:space="preserve">Suggested equipment: </w:t>
      </w:r>
    </w:p>
    <w:p w:rsidR="003B4F4D" w:rsidRPr="00A15FE8" w:rsidRDefault="003B4F4D" w:rsidP="003B4F4D">
      <w:pPr>
        <w:spacing w:line="360" w:lineRule="auto"/>
        <w:jc w:val="both"/>
        <w:rPr>
          <w:rFonts w:ascii="Times New Roman" w:hAnsi="Times New Roman" w:cs="Times New Roman"/>
          <w:color w:val="000000" w:themeColor="text1"/>
          <w:sz w:val="24"/>
          <w:szCs w:val="24"/>
          <w:lang w:eastAsia="zh-CN"/>
        </w:rPr>
      </w:pPr>
      <w:proofErr w:type="spellStart"/>
      <w:r w:rsidRPr="00A15FE8">
        <w:rPr>
          <w:rFonts w:ascii="Times New Roman" w:hAnsi="Times New Roman" w:cs="Times New Roman"/>
          <w:color w:val="000000" w:themeColor="text1"/>
          <w:sz w:val="24"/>
          <w:szCs w:val="24"/>
          <w:lang w:eastAsia="zh-CN"/>
        </w:rPr>
        <w:t>Weck</w:t>
      </w:r>
      <w:proofErr w:type="spellEnd"/>
      <w:r w:rsidRPr="00A15FE8">
        <w:rPr>
          <w:rFonts w:ascii="Times New Roman" w:hAnsi="Times New Roman" w:cs="Times New Roman"/>
          <w:color w:val="000000" w:themeColor="text1"/>
          <w:sz w:val="24"/>
          <w:szCs w:val="24"/>
          <w:lang w:eastAsia="zh-CN"/>
        </w:rPr>
        <w:t xml:space="preserve"> preserving jars, heavy based saucepan.</w:t>
      </w:r>
    </w:p>
    <w:p w:rsidR="003B4F4D" w:rsidRPr="00A15FE8" w:rsidRDefault="003B4F4D" w:rsidP="003B4F4D">
      <w:pPr>
        <w:spacing w:line="360" w:lineRule="auto"/>
        <w:jc w:val="both"/>
        <w:rPr>
          <w:rFonts w:ascii="Times New Roman" w:hAnsi="Times New Roman" w:cs="Times New Roman"/>
          <w:color w:val="000000" w:themeColor="text1"/>
          <w:sz w:val="24"/>
          <w:szCs w:val="24"/>
          <w:lang w:eastAsia="zh-CN"/>
        </w:rPr>
      </w:pPr>
      <w:r w:rsidRPr="00A15FE8">
        <w:rPr>
          <w:rFonts w:ascii="Times New Roman" w:hAnsi="Times New Roman" w:cs="Times New Roman"/>
          <w:color w:val="000000" w:themeColor="text1"/>
          <w:sz w:val="24"/>
          <w:szCs w:val="24"/>
          <w:lang w:eastAsia="zh-CN"/>
        </w:rPr>
        <w:t>Serve over pancakes, waffles, cheesecake, cakes, in milkshakes or even in popsicles.</w:t>
      </w:r>
    </w:p>
    <w:p w:rsidR="003B4F4D" w:rsidRPr="00A15FE8" w:rsidRDefault="003B4F4D" w:rsidP="003B4F4D">
      <w:pPr>
        <w:spacing w:line="360" w:lineRule="auto"/>
        <w:jc w:val="both"/>
        <w:rPr>
          <w:rFonts w:ascii="Times New Roman" w:hAnsi="Times New Roman" w:cs="Times New Roman"/>
          <w:color w:val="000000" w:themeColor="text1"/>
          <w:sz w:val="24"/>
          <w:szCs w:val="24"/>
          <w:lang w:eastAsia="zh-CN"/>
        </w:rPr>
      </w:pPr>
      <w:r w:rsidRPr="00A15FE8">
        <w:rPr>
          <w:rFonts w:ascii="Times New Roman" w:hAnsi="Times New Roman" w:cs="Times New Roman"/>
          <w:color w:val="000000" w:themeColor="text1"/>
          <w:sz w:val="24"/>
          <w:szCs w:val="24"/>
          <w:lang w:eastAsia="zh-CN"/>
        </w:rPr>
        <w:t>Store up to 4 days in the fridge in airtight preserving jars. </w:t>
      </w:r>
    </w:p>
    <w:p w:rsidR="006A30FA" w:rsidRPr="00A15FE8" w:rsidRDefault="00326952" w:rsidP="003B4F4D">
      <w:pPr>
        <w:spacing w:line="360" w:lineRule="auto"/>
        <w:jc w:val="both"/>
        <w:rPr>
          <w:rFonts w:ascii="Times New Roman" w:hAnsi="Times New Roman" w:cs="Times New Roman"/>
          <w:color w:val="000000" w:themeColor="text1"/>
          <w:sz w:val="24"/>
          <w:szCs w:val="24"/>
          <w:lang w:eastAsia="zh-CN"/>
        </w:rPr>
      </w:pPr>
      <w:r w:rsidRPr="00A15FE8">
        <w:rPr>
          <w:rFonts w:ascii="Times New Roman" w:hAnsi="Times New Roman" w:cs="Times New Roman"/>
          <w:color w:val="000000" w:themeColor="text1"/>
          <w:sz w:val="24"/>
          <w:szCs w:val="24"/>
          <w:lang w:eastAsia="zh-CN"/>
        </w:rPr>
        <w:t>Freeze up to 2 months.</w:t>
      </w:r>
    </w:p>
    <w:p w:rsidR="00326952" w:rsidRPr="00A15FE8" w:rsidRDefault="003B4F4D" w:rsidP="00A51639">
      <w:pPr>
        <w:spacing w:line="360" w:lineRule="auto"/>
        <w:jc w:val="center"/>
        <w:rPr>
          <w:rFonts w:ascii="Times New Roman" w:hAnsi="Times New Roman" w:cs="Times New Roman"/>
          <w:b/>
          <w:color w:val="000000" w:themeColor="text1"/>
          <w:sz w:val="24"/>
          <w:szCs w:val="24"/>
          <w:lang w:eastAsia="zh-CN"/>
        </w:rPr>
      </w:pPr>
      <w:r w:rsidRPr="00A15FE8">
        <w:rPr>
          <w:rFonts w:ascii="Times New Roman" w:hAnsi="Times New Roman" w:cs="Times New Roman"/>
          <w:noProof/>
          <w:color w:val="000000" w:themeColor="text1"/>
          <w:sz w:val="24"/>
          <w:szCs w:val="24"/>
          <w:lang w:val="en-US"/>
        </w:rPr>
        <w:drawing>
          <wp:inline distT="0" distB="0" distL="0" distR="0">
            <wp:extent cx="1828753" cy="1133475"/>
            <wp:effectExtent l="0" t="0" r="635" b="0"/>
            <wp:docPr id="40" name="Picture 40" descr="There is no rival for homemade strawberry sauce. It has just 3 ingredients and this is the easiest strawberry sauce recipe. This strawberry sauce is completely wonderful over ice cream, pancakes, waffles, pie, cheesecake, this trifle, you name it! Excellent homemade strawberry topp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There is no rival for homemade strawberry sauce. It has just 3 ingredients and this is the easiest strawberry sauce recipe. This strawberry sauce is completely wonderful over ice cream, pancakes, waffles, pie, cheesecake, this trifle, you name it! Excellent homemade strawberry topping!"/>
                    <pic:cNvPicPr>
                      <a:picLocks noChangeAspect="1" noChangeArrowheads="1"/>
                    </pic:cNvPicPr>
                  </pic:nvPicPr>
                  <pic:blipFill>
                    <a:blip r:embed="rId7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35783" cy="1137832"/>
                    </a:xfrm>
                    <a:prstGeom prst="rect">
                      <a:avLst/>
                    </a:prstGeom>
                    <a:noFill/>
                    <a:ln>
                      <a:noFill/>
                    </a:ln>
                  </pic:spPr>
                </pic:pic>
              </a:graphicData>
            </a:graphic>
          </wp:inline>
        </w:drawing>
      </w:r>
    </w:p>
    <w:p w:rsidR="006A30FA" w:rsidRPr="00A15FE8" w:rsidRDefault="00326952" w:rsidP="00A51639">
      <w:pPr>
        <w:spacing w:line="360" w:lineRule="auto"/>
        <w:jc w:val="center"/>
        <w:rPr>
          <w:rFonts w:ascii="Times New Roman" w:hAnsi="Times New Roman" w:cs="Times New Roman"/>
          <w:color w:val="000000" w:themeColor="text1"/>
          <w:sz w:val="24"/>
          <w:szCs w:val="24"/>
          <w:lang w:eastAsia="zh-CN"/>
        </w:rPr>
      </w:pPr>
      <w:r w:rsidRPr="00A51639">
        <w:rPr>
          <w:rFonts w:ascii="Times New Roman" w:hAnsi="Times New Roman" w:cs="Times New Roman"/>
          <w:color w:val="000000" w:themeColor="text1"/>
          <w:sz w:val="24"/>
          <w:szCs w:val="24"/>
          <w:lang w:eastAsia="zh-CN"/>
        </w:rPr>
        <w:t xml:space="preserve">Fig.2.10. </w:t>
      </w:r>
      <w:r w:rsidR="006A30FA" w:rsidRPr="00A51639">
        <w:rPr>
          <w:rFonts w:ascii="Times New Roman" w:hAnsi="Times New Roman" w:cs="Times New Roman"/>
          <w:color w:val="000000" w:themeColor="text1"/>
          <w:sz w:val="24"/>
          <w:szCs w:val="24"/>
          <w:lang w:eastAsia="zh-CN"/>
        </w:rPr>
        <w:t>Strawberry sauce</w:t>
      </w:r>
    </w:p>
    <w:p w:rsidR="007232D2" w:rsidRPr="00A15FE8" w:rsidRDefault="007232D2" w:rsidP="00F21958">
      <w:pPr>
        <w:pStyle w:val="ListParagraph"/>
        <w:numPr>
          <w:ilvl w:val="0"/>
          <w:numId w:val="22"/>
        </w:numPr>
        <w:rPr>
          <w:rFonts w:ascii="Times New Roman" w:hAnsi="Times New Roman"/>
          <w:color w:val="000000" w:themeColor="text1"/>
          <w:spacing w:val="-2"/>
          <w:sz w:val="24"/>
          <w:szCs w:val="24"/>
          <w:lang w:eastAsia="zh-CN"/>
        </w:rPr>
      </w:pPr>
      <w:r w:rsidRPr="00A15FE8">
        <w:rPr>
          <w:rFonts w:ascii="Times New Roman" w:hAnsi="Times New Roman"/>
          <w:b/>
          <w:color w:val="000000" w:themeColor="text1"/>
          <w:sz w:val="24"/>
          <w:szCs w:val="24"/>
          <w:lang w:eastAsia="zh-CN"/>
        </w:rPr>
        <w:t xml:space="preserve">Strawberry </w:t>
      </w:r>
      <w:proofErr w:type="spellStart"/>
      <w:r w:rsidRPr="00A15FE8">
        <w:rPr>
          <w:rFonts w:ascii="Times New Roman" w:hAnsi="Times New Roman"/>
          <w:b/>
          <w:color w:val="000000" w:themeColor="text1"/>
          <w:sz w:val="24"/>
          <w:szCs w:val="24"/>
          <w:lang w:eastAsia="zh-CN"/>
        </w:rPr>
        <w:t>coulis</w:t>
      </w:r>
      <w:proofErr w:type="spellEnd"/>
      <w:r w:rsidRPr="00A15FE8">
        <w:rPr>
          <w:rFonts w:ascii="Times New Roman" w:hAnsi="Times New Roman"/>
          <w:b/>
          <w:color w:val="000000" w:themeColor="text1"/>
          <w:sz w:val="24"/>
          <w:szCs w:val="24"/>
          <w:lang w:eastAsia="zh-CN"/>
        </w:rPr>
        <w:t xml:space="preserve"> sauce </w:t>
      </w:r>
    </w:p>
    <w:p w:rsidR="007232D2" w:rsidRPr="00A15FE8" w:rsidRDefault="007232D2" w:rsidP="007232D2">
      <w:pPr>
        <w:pStyle w:val="ListParagraph"/>
        <w:spacing w:line="360" w:lineRule="auto"/>
        <w:ind w:left="600"/>
        <w:jc w:val="both"/>
        <w:rPr>
          <w:rFonts w:ascii="Times New Roman" w:hAnsi="Times New Roman"/>
          <w:b/>
          <w:color w:val="000000" w:themeColor="text1"/>
          <w:sz w:val="24"/>
          <w:szCs w:val="24"/>
          <w:lang w:eastAsia="zh-CN"/>
        </w:rPr>
      </w:pPr>
      <w:r w:rsidRPr="00A15FE8">
        <w:rPr>
          <w:rFonts w:ascii="Times New Roman" w:hAnsi="Times New Roman"/>
          <w:b/>
          <w:color w:val="000000" w:themeColor="text1"/>
        </w:rPr>
        <w:t>Ingredients</w:t>
      </w:r>
    </w:p>
    <w:p w:rsidR="007232D2" w:rsidRPr="00A15FE8" w:rsidRDefault="007232D2" w:rsidP="00F21958">
      <w:pPr>
        <w:numPr>
          <w:ilvl w:val="0"/>
          <w:numId w:val="57"/>
        </w:numPr>
        <w:spacing w:after="0" w:line="360" w:lineRule="auto"/>
        <w:ind w:left="360"/>
        <w:jc w:val="both"/>
        <w:textAlignment w:val="baseline"/>
        <w:rPr>
          <w:rFonts w:ascii="Times New Roman" w:hAnsi="Times New Roman" w:cs="Times New Roman"/>
          <w:color w:val="000000" w:themeColor="text1"/>
          <w:sz w:val="24"/>
          <w:szCs w:val="24"/>
        </w:rPr>
      </w:pPr>
      <w:r w:rsidRPr="00A15FE8">
        <w:rPr>
          <w:rFonts w:ascii="Times New Roman" w:hAnsi="Times New Roman" w:cs="Times New Roman"/>
          <w:color w:val="000000" w:themeColor="text1"/>
          <w:sz w:val="24"/>
          <w:szCs w:val="24"/>
          <w:bdr w:val="none" w:sz="0" w:space="0" w:color="auto" w:frame="1"/>
        </w:rPr>
        <w:t>1 quart</w:t>
      </w:r>
      <w:r w:rsidRPr="00A15FE8">
        <w:rPr>
          <w:rStyle w:val="apple-converted-space"/>
          <w:rFonts w:ascii="Times New Roman" w:hAnsi="Times New Roman" w:cs="Times New Roman"/>
          <w:color w:val="000000" w:themeColor="text1"/>
          <w:sz w:val="24"/>
          <w:szCs w:val="24"/>
        </w:rPr>
        <w:t> </w:t>
      </w:r>
      <w:r w:rsidRPr="00A15FE8">
        <w:rPr>
          <w:rFonts w:ascii="Times New Roman" w:hAnsi="Times New Roman" w:cs="Times New Roman"/>
          <w:color w:val="000000" w:themeColor="text1"/>
          <w:sz w:val="24"/>
          <w:szCs w:val="24"/>
        </w:rPr>
        <w:t>fresh strawberries, hulled and sliced</w:t>
      </w:r>
    </w:p>
    <w:p w:rsidR="007232D2" w:rsidRPr="00A15FE8" w:rsidRDefault="007232D2" w:rsidP="00F21958">
      <w:pPr>
        <w:numPr>
          <w:ilvl w:val="0"/>
          <w:numId w:val="57"/>
        </w:numPr>
        <w:spacing w:after="0" w:line="360" w:lineRule="auto"/>
        <w:ind w:left="360"/>
        <w:jc w:val="both"/>
        <w:textAlignment w:val="baseline"/>
        <w:rPr>
          <w:rFonts w:ascii="Times New Roman" w:hAnsi="Times New Roman" w:cs="Times New Roman"/>
          <w:color w:val="000000" w:themeColor="text1"/>
          <w:sz w:val="24"/>
          <w:szCs w:val="24"/>
        </w:rPr>
      </w:pPr>
      <w:r w:rsidRPr="00A15FE8">
        <w:rPr>
          <w:rFonts w:ascii="Times New Roman" w:hAnsi="Times New Roman" w:cs="Times New Roman"/>
          <w:color w:val="000000" w:themeColor="text1"/>
          <w:sz w:val="24"/>
          <w:szCs w:val="24"/>
          <w:bdr w:val="none" w:sz="0" w:space="0" w:color="auto" w:frame="1"/>
        </w:rPr>
        <w:t>1/3 cup</w:t>
      </w:r>
      <w:r w:rsidRPr="00A15FE8">
        <w:rPr>
          <w:rStyle w:val="apple-converted-space"/>
          <w:rFonts w:ascii="Times New Roman" w:hAnsi="Times New Roman" w:cs="Times New Roman"/>
          <w:color w:val="000000" w:themeColor="text1"/>
          <w:sz w:val="24"/>
          <w:szCs w:val="24"/>
        </w:rPr>
        <w:t> </w:t>
      </w:r>
      <w:r w:rsidRPr="00A15FE8">
        <w:rPr>
          <w:rFonts w:ascii="Times New Roman" w:hAnsi="Times New Roman" w:cs="Times New Roman"/>
          <w:color w:val="000000" w:themeColor="text1"/>
          <w:sz w:val="24"/>
          <w:szCs w:val="24"/>
        </w:rPr>
        <w:t>to ¾ cup sugar, honey or maple syrup to taste</w:t>
      </w:r>
    </w:p>
    <w:p w:rsidR="007232D2" w:rsidRPr="00A15FE8" w:rsidRDefault="007232D2" w:rsidP="00F21958">
      <w:pPr>
        <w:numPr>
          <w:ilvl w:val="0"/>
          <w:numId w:val="57"/>
        </w:numPr>
        <w:spacing w:after="0" w:line="360" w:lineRule="auto"/>
        <w:ind w:left="360"/>
        <w:jc w:val="both"/>
        <w:textAlignment w:val="baseline"/>
        <w:rPr>
          <w:rFonts w:ascii="Times New Roman" w:hAnsi="Times New Roman" w:cs="Times New Roman"/>
          <w:color w:val="000000" w:themeColor="text1"/>
          <w:sz w:val="24"/>
          <w:szCs w:val="24"/>
        </w:rPr>
      </w:pPr>
      <w:r w:rsidRPr="00A15FE8">
        <w:rPr>
          <w:rFonts w:ascii="Times New Roman" w:hAnsi="Times New Roman" w:cs="Times New Roman"/>
          <w:color w:val="000000" w:themeColor="text1"/>
          <w:sz w:val="24"/>
          <w:szCs w:val="24"/>
          <w:bdr w:val="none" w:sz="0" w:space="0" w:color="auto" w:frame="1"/>
        </w:rPr>
        <w:t>1 tablespoon</w:t>
      </w:r>
      <w:r w:rsidRPr="00A15FE8">
        <w:rPr>
          <w:rStyle w:val="apple-converted-space"/>
          <w:rFonts w:ascii="Times New Roman" w:hAnsi="Times New Roman" w:cs="Times New Roman"/>
          <w:color w:val="000000" w:themeColor="text1"/>
          <w:sz w:val="24"/>
          <w:szCs w:val="24"/>
        </w:rPr>
        <w:t> </w:t>
      </w:r>
      <w:r w:rsidRPr="00A15FE8">
        <w:rPr>
          <w:rFonts w:ascii="Times New Roman" w:hAnsi="Times New Roman" w:cs="Times New Roman"/>
          <w:color w:val="000000" w:themeColor="text1"/>
          <w:sz w:val="24"/>
          <w:szCs w:val="24"/>
        </w:rPr>
        <w:t>lemon juice</w:t>
      </w:r>
    </w:p>
    <w:p w:rsidR="007232D2" w:rsidRPr="00A15FE8" w:rsidRDefault="007232D2" w:rsidP="00F21958">
      <w:pPr>
        <w:numPr>
          <w:ilvl w:val="0"/>
          <w:numId w:val="57"/>
        </w:numPr>
        <w:spacing w:after="0" w:line="360" w:lineRule="auto"/>
        <w:ind w:left="360"/>
        <w:jc w:val="both"/>
        <w:textAlignment w:val="baseline"/>
        <w:rPr>
          <w:rFonts w:ascii="Times New Roman" w:hAnsi="Times New Roman" w:cs="Times New Roman"/>
          <w:color w:val="000000" w:themeColor="text1"/>
          <w:sz w:val="24"/>
          <w:szCs w:val="24"/>
        </w:rPr>
      </w:pPr>
      <w:r w:rsidRPr="00A15FE8">
        <w:rPr>
          <w:rFonts w:ascii="Times New Roman" w:hAnsi="Times New Roman" w:cs="Times New Roman"/>
          <w:color w:val="000000" w:themeColor="text1"/>
          <w:sz w:val="24"/>
          <w:szCs w:val="24"/>
          <w:bdr w:val="none" w:sz="0" w:space="0" w:color="auto" w:frame="1"/>
        </w:rPr>
        <w:t>1 teaspoon</w:t>
      </w:r>
      <w:r w:rsidRPr="00A15FE8">
        <w:rPr>
          <w:rStyle w:val="apple-converted-space"/>
          <w:rFonts w:ascii="Times New Roman" w:hAnsi="Times New Roman" w:cs="Times New Roman"/>
          <w:color w:val="000000" w:themeColor="text1"/>
          <w:sz w:val="24"/>
          <w:szCs w:val="24"/>
        </w:rPr>
        <w:t> </w:t>
      </w:r>
      <w:r w:rsidRPr="00A15FE8">
        <w:rPr>
          <w:rFonts w:ascii="Times New Roman" w:hAnsi="Times New Roman" w:cs="Times New Roman"/>
          <w:color w:val="000000" w:themeColor="text1"/>
          <w:sz w:val="24"/>
          <w:szCs w:val="24"/>
        </w:rPr>
        <w:t>vanilla extract</w:t>
      </w:r>
    </w:p>
    <w:p w:rsidR="007232D2" w:rsidRPr="00A15FE8" w:rsidRDefault="007232D2" w:rsidP="007232D2">
      <w:pPr>
        <w:pStyle w:val="Heading3"/>
        <w:spacing w:before="0" w:line="360" w:lineRule="auto"/>
        <w:jc w:val="both"/>
        <w:textAlignment w:val="baseline"/>
        <w:rPr>
          <w:rFonts w:ascii="Times New Roman" w:eastAsia="SimSun" w:hAnsi="Times New Roman" w:cs="Times New Roman"/>
          <w:color w:val="000000" w:themeColor="text1"/>
          <w:lang w:eastAsia="zh-CN"/>
        </w:rPr>
      </w:pPr>
      <w:r w:rsidRPr="00A15FE8">
        <w:rPr>
          <w:rFonts w:ascii="Times New Roman" w:eastAsia="SimSun" w:hAnsi="Times New Roman" w:cs="Times New Roman"/>
          <w:color w:val="000000" w:themeColor="text1"/>
          <w:lang w:eastAsia="zh-CN"/>
        </w:rPr>
        <w:t xml:space="preserve">Preparation: </w:t>
      </w:r>
    </w:p>
    <w:p w:rsidR="007232D2" w:rsidRDefault="007232D2" w:rsidP="00F21958">
      <w:pPr>
        <w:numPr>
          <w:ilvl w:val="0"/>
          <w:numId w:val="58"/>
        </w:numPr>
        <w:spacing w:after="0" w:line="360" w:lineRule="auto"/>
        <w:ind w:left="360"/>
        <w:jc w:val="both"/>
        <w:textAlignment w:val="baseline"/>
        <w:rPr>
          <w:rFonts w:ascii="Times New Roman" w:hAnsi="Times New Roman" w:cs="Times New Roman"/>
          <w:color w:val="000000" w:themeColor="text1"/>
          <w:sz w:val="24"/>
          <w:szCs w:val="24"/>
        </w:rPr>
      </w:pPr>
      <w:r w:rsidRPr="00A15FE8">
        <w:rPr>
          <w:rFonts w:ascii="Times New Roman" w:hAnsi="Times New Roman" w:cs="Times New Roman"/>
          <w:color w:val="000000" w:themeColor="text1"/>
          <w:sz w:val="24"/>
          <w:szCs w:val="24"/>
        </w:rPr>
        <w:t>Stir strawberries, sugar (or other sweetener) and lemon in a medium saucepan.</w:t>
      </w:r>
    </w:p>
    <w:p w:rsidR="00A51639" w:rsidRDefault="00A51639" w:rsidP="00A51639">
      <w:pPr>
        <w:spacing w:after="0" w:line="360" w:lineRule="auto"/>
        <w:jc w:val="both"/>
        <w:textAlignment w:val="baseline"/>
        <w:rPr>
          <w:rFonts w:ascii="Times New Roman" w:hAnsi="Times New Roman" w:cs="Times New Roman"/>
          <w:color w:val="000000" w:themeColor="text1"/>
          <w:sz w:val="24"/>
          <w:szCs w:val="24"/>
        </w:rPr>
      </w:pPr>
    </w:p>
    <w:p w:rsidR="00A51639" w:rsidRDefault="00A51639" w:rsidP="00A51639">
      <w:pPr>
        <w:spacing w:after="0" w:line="360" w:lineRule="auto"/>
        <w:jc w:val="both"/>
        <w:textAlignment w:val="baseline"/>
        <w:rPr>
          <w:rFonts w:ascii="Times New Roman" w:hAnsi="Times New Roman" w:cs="Times New Roman"/>
          <w:color w:val="000000" w:themeColor="text1"/>
          <w:sz w:val="24"/>
          <w:szCs w:val="24"/>
        </w:rPr>
      </w:pPr>
    </w:p>
    <w:p w:rsidR="00A51639" w:rsidRPr="00A15FE8" w:rsidRDefault="00A51639" w:rsidP="00A51639">
      <w:pPr>
        <w:spacing w:after="0" w:line="360" w:lineRule="auto"/>
        <w:jc w:val="both"/>
        <w:textAlignment w:val="baseline"/>
        <w:rPr>
          <w:rFonts w:ascii="Times New Roman" w:hAnsi="Times New Roman" w:cs="Times New Roman"/>
          <w:color w:val="000000" w:themeColor="text1"/>
          <w:sz w:val="24"/>
          <w:szCs w:val="24"/>
        </w:rPr>
      </w:pPr>
    </w:p>
    <w:p w:rsidR="007232D2" w:rsidRPr="00A15FE8" w:rsidRDefault="007232D2" w:rsidP="00F21958">
      <w:pPr>
        <w:numPr>
          <w:ilvl w:val="0"/>
          <w:numId w:val="58"/>
        </w:numPr>
        <w:spacing w:after="0" w:line="360" w:lineRule="auto"/>
        <w:ind w:left="360"/>
        <w:jc w:val="both"/>
        <w:textAlignment w:val="baseline"/>
        <w:rPr>
          <w:rFonts w:ascii="Times New Roman" w:hAnsi="Times New Roman" w:cs="Times New Roman"/>
          <w:color w:val="000000" w:themeColor="text1"/>
          <w:sz w:val="24"/>
          <w:szCs w:val="24"/>
        </w:rPr>
      </w:pPr>
      <w:r w:rsidRPr="00A15FE8">
        <w:rPr>
          <w:rFonts w:ascii="Times New Roman" w:hAnsi="Times New Roman" w:cs="Times New Roman"/>
          <w:color w:val="000000" w:themeColor="text1"/>
          <w:sz w:val="24"/>
          <w:szCs w:val="24"/>
        </w:rPr>
        <w:t>Set over medium-low heat and bring to a simmer, stirring often. Simmer until the berries start to break down and the mixture is very juicy, 4 to 5 minutes.</w:t>
      </w:r>
    </w:p>
    <w:p w:rsidR="007232D2" w:rsidRPr="00A15FE8" w:rsidRDefault="007232D2" w:rsidP="00F21958">
      <w:pPr>
        <w:numPr>
          <w:ilvl w:val="0"/>
          <w:numId w:val="58"/>
        </w:numPr>
        <w:spacing w:after="0" w:line="360" w:lineRule="auto"/>
        <w:ind w:left="360"/>
        <w:jc w:val="both"/>
        <w:textAlignment w:val="baseline"/>
        <w:rPr>
          <w:rFonts w:ascii="Times New Roman" w:hAnsi="Times New Roman" w:cs="Times New Roman"/>
          <w:color w:val="000000" w:themeColor="text1"/>
          <w:sz w:val="24"/>
          <w:szCs w:val="24"/>
        </w:rPr>
      </w:pPr>
      <w:r w:rsidRPr="00A15FE8">
        <w:rPr>
          <w:rFonts w:ascii="Times New Roman" w:hAnsi="Times New Roman" w:cs="Times New Roman"/>
          <w:color w:val="000000" w:themeColor="text1"/>
          <w:sz w:val="24"/>
          <w:szCs w:val="24"/>
        </w:rPr>
        <w:t xml:space="preserve">Transfer the mixture to a blender and add vanilla. </w:t>
      </w:r>
      <w:proofErr w:type="gramStart"/>
      <w:r w:rsidRPr="00A15FE8">
        <w:rPr>
          <w:rFonts w:ascii="Times New Roman" w:hAnsi="Times New Roman" w:cs="Times New Roman"/>
          <w:color w:val="000000" w:themeColor="text1"/>
          <w:sz w:val="24"/>
          <w:szCs w:val="24"/>
        </w:rPr>
        <w:t>Cover,</w:t>
      </w:r>
      <w:proofErr w:type="gramEnd"/>
      <w:r w:rsidRPr="00A15FE8">
        <w:rPr>
          <w:rFonts w:ascii="Times New Roman" w:hAnsi="Times New Roman" w:cs="Times New Roman"/>
          <w:color w:val="000000" w:themeColor="text1"/>
          <w:sz w:val="24"/>
          <w:szCs w:val="24"/>
        </w:rPr>
        <w:t xml:space="preserve"> and using caution puree until smooth. Alternatively, puree with an immersion blender.</w:t>
      </w:r>
    </w:p>
    <w:p w:rsidR="007232D2" w:rsidRPr="00A15FE8" w:rsidRDefault="007232D2" w:rsidP="00F21958">
      <w:pPr>
        <w:numPr>
          <w:ilvl w:val="0"/>
          <w:numId w:val="58"/>
        </w:numPr>
        <w:spacing w:after="0" w:line="360" w:lineRule="auto"/>
        <w:ind w:left="360"/>
        <w:jc w:val="both"/>
        <w:textAlignment w:val="baseline"/>
        <w:rPr>
          <w:rFonts w:ascii="Times New Roman" w:hAnsi="Times New Roman" w:cs="Times New Roman"/>
          <w:color w:val="000000" w:themeColor="text1"/>
          <w:sz w:val="24"/>
          <w:szCs w:val="24"/>
        </w:rPr>
      </w:pPr>
      <w:r w:rsidRPr="00A15FE8">
        <w:rPr>
          <w:rFonts w:ascii="Times New Roman" w:hAnsi="Times New Roman" w:cs="Times New Roman"/>
          <w:color w:val="000000" w:themeColor="text1"/>
          <w:sz w:val="24"/>
          <w:szCs w:val="24"/>
        </w:rPr>
        <w:t xml:space="preserve">Transfer the </w:t>
      </w:r>
      <w:proofErr w:type="spellStart"/>
      <w:r w:rsidRPr="00A15FE8">
        <w:rPr>
          <w:rFonts w:ascii="Times New Roman" w:hAnsi="Times New Roman" w:cs="Times New Roman"/>
          <w:color w:val="000000" w:themeColor="text1"/>
          <w:sz w:val="24"/>
          <w:szCs w:val="24"/>
        </w:rPr>
        <w:t>coulis</w:t>
      </w:r>
      <w:proofErr w:type="spellEnd"/>
      <w:r w:rsidRPr="00A15FE8">
        <w:rPr>
          <w:rFonts w:ascii="Times New Roman" w:hAnsi="Times New Roman" w:cs="Times New Roman"/>
          <w:color w:val="000000" w:themeColor="text1"/>
          <w:sz w:val="24"/>
          <w:szCs w:val="24"/>
        </w:rPr>
        <w:t xml:space="preserve"> to a metal bowl and set over another larger bowl of ice water. Chill, by stirring often. Alternatively, chill in the refrigerator overnight. Serve cold.</w:t>
      </w:r>
    </w:p>
    <w:p w:rsidR="007232D2" w:rsidRPr="00A15FE8" w:rsidRDefault="007232D2" w:rsidP="007232D2">
      <w:pPr>
        <w:pStyle w:val="Heading3"/>
        <w:spacing w:before="300" w:line="360" w:lineRule="auto"/>
        <w:jc w:val="both"/>
        <w:textAlignment w:val="baseline"/>
        <w:rPr>
          <w:rFonts w:ascii="Times New Roman" w:hAnsi="Times New Roman" w:cs="Times New Roman"/>
          <w:color w:val="000000" w:themeColor="text1"/>
        </w:rPr>
      </w:pPr>
      <w:r w:rsidRPr="00A15FE8">
        <w:rPr>
          <w:rFonts w:ascii="Times New Roman" w:hAnsi="Times New Roman" w:cs="Times New Roman"/>
          <w:color w:val="000000" w:themeColor="text1"/>
        </w:rPr>
        <w:t>Notes</w:t>
      </w:r>
    </w:p>
    <w:p w:rsidR="00406BCE" w:rsidRPr="00A15FE8" w:rsidRDefault="007232D2" w:rsidP="00406BCE">
      <w:pPr>
        <w:pStyle w:val="NormalWeb"/>
        <w:spacing w:before="0" w:beforeAutospacing="0" w:after="0" w:afterAutospacing="0" w:line="360" w:lineRule="auto"/>
        <w:jc w:val="both"/>
        <w:textAlignment w:val="baseline"/>
        <w:rPr>
          <w:rFonts w:eastAsia="SimSun"/>
          <w:color w:val="000000" w:themeColor="text1"/>
          <w:lang w:eastAsia="zh-CN"/>
        </w:rPr>
      </w:pPr>
      <w:r w:rsidRPr="00A15FE8">
        <w:rPr>
          <w:color w:val="000000" w:themeColor="text1"/>
        </w:rPr>
        <w:t>Nutritional notes a</w:t>
      </w:r>
      <w:r w:rsidR="00406BCE" w:rsidRPr="00A15FE8">
        <w:rPr>
          <w:color w:val="000000" w:themeColor="text1"/>
        </w:rPr>
        <w:t>re for using 3/4 cup of sugar. </w:t>
      </w:r>
    </w:p>
    <w:p w:rsidR="007232D2" w:rsidRPr="00A15FE8" w:rsidRDefault="007232D2" w:rsidP="00406BCE">
      <w:pPr>
        <w:pStyle w:val="NormalWeb"/>
        <w:spacing w:before="0" w:beforeAutospacing="0" w:after="0" w:afterAutospacing="0" w:line="360" w:lineRule="auto"/>
        <w:jc w:val="both"/>
        <w:textAlignment w:val="baseline"/>
        <w:rPr>
          <w:color w:val="000000" w:themeColor="text1"/>
        </w:rPr>
      </w:pPr>
      <w:r w:rsidRPr="00A15FE8">
        <w:rPr>
          <w:color w:val="000000" w:themeColor="text1"/>
        </w:rPr>
        <w:t>Storage and Freezing</w:t>
      </w:r>
    </w:p>
    <w:p w:rsidR="007232D2" w:rsidRPr="00A15FE8" w:rsidRDefault="007232D2" w:rsidP="007232D2">
      <w:pPr>
        <w:pStyle w:val="NormalWeb"/>
        <w:spacing w:before="0" w:beforeAutospacing="0" w:after="0" w:afterAutospacing="0" w:line="360" w:lineRule="auto"/>
        <w:jc w:val="both"/>
        <w:textAlignment w:val="baseline"/>
        <w:rPr>
          <w:rFonts w:eastAsia="SimSun"/>
          <w:color w:val="000000" w:themeColor="text1"/>
          <w:lang w:eastAsia="zh-CN"/>
        </w:rPr>
      </w:pPr>
      <w:r w:rsidRPr="00A15FE8">
        <w:rPr>
          <w:color w:val="000000" w:themeColor="text1"/>
        </w:rPr>
        <w:t>You can refrigerate it for up to 2 weeks. Store it in a jar or in a small air-tight container. You can freeze it for up to 3 months. I like to use re-usable freezer jam jars to freeze it in smaller batches and only defrost what I need.</w:t>
      </w:r>
    </w:p>
    <w:p w:rsidR="007232D2" w:rsidRPr="00A15FE8" w:rsidRDefault="007232D2" w:rsidP="007232D2">
      <w:pPr>
        <w:pStyle w:val="NormalWeb"/>
        <w:spacing w:before="0" w:beforeAutospacing="0" w:after="0" w:afterAutospacing="0" w:line="360" w:lineRule="auto"/>
        <w:ind w:left="720" w:firstLine="720"/>
        <w:jc w:val="both"/>
        <w:textAlignment w:val="baseline"/>
        <w:rPr>
          <w:rFonts w:eastAsia="SimSun"/>
          <w:color w:val="000000" w:themeColor="text1"/>
          <w:lang w:eastAsia="zh-CN"/>
        </w:rPr>
      </w:pPr>
      <w:r w:rsidRPr="00A15FE8">
        <w:rPr>
          <w:noProof/>
          <w:color w:val="000000" w:themeColor="text1"/>
          <w:lang w:val="en-US" w:eastAsia="en-US"/>
        </w:rPr>
        <w:drawing>
          <wp:inline distT="0" distB="0" distL="0" distR="0">
            <wp:extent cx="1967113" cy="1536807"/>
            <wp:effectExtent l="0" t="0" r="0" b="6350"/>
            <wp:docPr id="39" name="Picture 39" descr="https://encrypted-tbn0.gstatic.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s://encrypted-tbn0.gstatic.com/"/>
                    <pic:cNvPicPr>
                      <a:picLocks noChangeAspect="1" noChangeArrowheads="1"/>
                    </pic:cNvPicPr>
                  </pic:nvPicPr>
                  <pic:blipFill>
                    <a:blip r:embed="rId7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67537" cy="1537138"/>
                    </a:xfrm>
                    <a:prstGeom prst="rect">
                      <a:avLst/>
                    </a:prstGeom>
                    <a:noFill/>
                    <a:ln>
                      <a:noFill/>
                    </a:ln>
                  </pic:spPr>
                </pic:pic>
              </a:graphicData>
            </a:graphic>
          </wp:inline>
        </w:drawing>
      </w:r>
    </w:p>
    <w:p w:rsidR="00406BCE" w:rsidRPr="00A51639" w:rsidRDefault="00326952" w:rsidP="00A51639">
      <w:pPr>
        <w:spacing w:line="360" w:lineRule="auto"/>
        <w:jc w:val="both"/>
        <w:rPr>
          <w:rFonts w:ascii="Times New Roman" w:hAnsi="Times New Roman" w:cs="Times New Roman"/>
          <w:color w:val="000000" w:themeColor="text1"/>
          <w:sz w:val="24"/>
          <w:szCs w:val="24"/>
          <w:lang w:eastAsia="zh-CN"/>
        </w:rPr>
      </w:pPr>
      <w:r w:rsidRPr="00A15FE8">
        <w:rPr>
          <w:rFonts w:ascii="Times New Roman" w:hAnsi="Times New Roman" w:cs="Times New Roman"/>
          <w:b/>
          <w:color w:val="000000" w:themeColor="text1"/>
          <w:sz w:val="24"/>
          <w:szCs w:val="24"/>
          <w:lang w:eastAsia="zh-CN"/>
        </w:rPr>
        <w:t>Fig.2.11. Strawberry sauce</w:t>
      </w:r>
    </w:p>
    <w:p w:rsidR="003B4F4D" w:rsidRPr="00A15FE8" w:rsidRDefault="003B4F4D" w:rsidP="00F21958">
      <w:pPr>
        <w:pStyle w:val="NoSpacing"/>
        <w:numPr>
          <w:ilvl w:val="0"/>
          <w:numId w:val="22"/>
        </w:numPr>
        <w:spacing w:line="360" w:lineRule="auto"/>
        <w:rPr>
          <w:b/>
          <w:color w:val="000000" w:themeColor="text1"/>
          <w:szCs w:val="24"/>
        </w:rPr>
      </w:pPr>
      <w:r w:rsidRPr="00A15FE8">
        <w:rPr>
          <w:b/>
          <w:color w:val="000000" w:themeColor="text1"/>
          <w:szCs w:val="24"/>
        </w:rPr>
        <w:t>Orange Sauce - Standard Dessert Sauces</w:t>
      </w:r>
    </w:p>
    <w:tbl>
      <w:tblPr>
        <w:tblW w:w="4710" w:type="dxa"/>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tblPr>
      <w:tblGrid>
        <w:gridCol w:w="2479"/>
        <w:gridCol w:w="1007"/>
        <w:gridCol w:w="1224"/>
      </w:tblGrid>
      <w:tr w:rsidR="003B4F4D" w:rsidRPr="00A15FE8" w:rsidTr="000A7186">
        <w:tc>
          <w:tcPr>
            <w:tcW w:w="4560" w:type="dxa"/>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3B4F4D" w:rsidRPr="00A15FE8" w:rsidRDefault="003B4F4D" w:rsidP="000A7186">
            <w:pPr>
              <w:pStyle w:val="NoSpacing"/>
              <w:spacing w:line="360" w:lineRule="auto"/>
              <w:rPr>
                <w:color w:val="000000" w:themeColor="text1"/>
                <w:szCs w:val="24"/>
              </w:rPr>
            </w:pPr>
            <w:r w:rsidRPr="00A15FE8">
              <w:rPr>
                <w:color w:val="000000" w:themeColor="text1"/>
                <w:szCs w:val="24"/>
              </w:rPr>
              <w:t xml:space="preserve">   Ingredients for 2 </w:t>
            </w:r>
            <w:proofErr w:type="spellStart"/>
            <w:r w:rsidRPr="00A15FE8">
              <w:rPr>
                <w:color w:val="000000" w:themeColor="text1"/>
                <w:szCs w:val="24"/>
              </w:rPr>
              <w:t>Kgs</w:t>
            </w:r>
            <w:proofErr w:type="spellEnd"/>
            <w:r w:rsidRPr="00A15FE8">
              <w:rPr>
                <w:color w:val="000000" w:themeColor="text1"/>
                <w:szCs w:val="24"/>
              </w:rPr>
              <w:t xml:space="preserve"> of Orange Sauce</w:t>
            </w:r>
          </w:p>
        </w:tc>
      </w:tr>
      <w:tr w:rsidR="003B4F4D" w:rsidRPr="00A15FE8" w:rsidTr="000A7186">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B4F4D" w:rsidRPr="00A15FE8" w:rsidRDefault="003B4F4D" w:rsidP="000A7186">
            <w:pPr>
              <w:pStyle w:val="NoSpacing"/>
              <w:spacing w:line="360" w:lineRule="auto"/>
              <w:rPr>
                <w:color w:val="000000" w:themeColor="text1"/>
                <w:szCs w:val="24"/>
              </w:rPr>
            </w:pPr>
            <w:r w:rsidRPr="00A15FE8">
              <w:rPr>
                <w:color w:val="000000" w:themeColor="text1"/>
                <w:szCs w:val="24"/>
              </w:rPr>
              <w:t>Description</w:t>
            </w:r>
          </w:p>
        </w:tc>
        <w:tc>
          <w:tcPr>
            <w:tcW w:w="9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B4F4D" w:rsidRPr="00A15FE8" w:rsidRDefault="003B4F4D" w:rsidP="000A7186">
            <w:pPr>
              <w:pStyle w:val="NoSpacing"/>
              <w:spacing w:line="360" w:lineRule="auto"/>
              <w:rPr>
                <w:color w:val="000000" w:themeColor="text1"/>
                <w:szCs w:val="24"/>
              </w:rPr>
            </w:pPr>
            <w:r w:rsidRPr="00A15FE8">
              <w:rPr>
                <w:color w:val="000000" w:themeColor="text1"/>
                <w:szCs w:val="24"/>
              </w:rPr>
              <w:t>Qty</w:t>
            </w:r>
          </w:p>
        </w:tc>
        <w:tc>
          <w:tcPr>
            <w:tcW w:w="10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B4F4D" w:rsidRPr="00A15FE8" w:rsidRDefault="003B4F4D" w:rsidP="000A7186">
            <w:pPr>
              <w:pStyle w:val="NoSpacing"/>
              <w:spacing w:line="360" w:lineRule="auto"/>
              <w:rPr>
                <w:color w:val="000000" w:themeColor="text1"/>
                <w:szCs w:val="24"/>
              </w:rPr>
            </w:pPr>
            <w:r w:rsidRPr="00A15FE8">
              <w:rPr>
                <w:color w:val="000000" w:themeColor="text1"/>
                <w:szCs w:val="24"/>
              </w:rPr>
              <w:t>Unit</w:t>
            </w:r>
          </w:p>
        </w:tc>
      </w:tr>
      <w:tr w:rsidR="003B4F4D" w:rsidRPr="00A15FE8" w:rsidTr="000A7186">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B4F4D" w:rsidRPr="00A15FE8" w:rsidRDefault="003B4F4D" w:rsidP="000A7186">
            <w:pPr>
              <w:pStyle w:val="NoSpacing"/>
              <w:spacing w:line="360" w:lineRule="auto"/>
              <w:rPr>
                <w:color w:val="000000" w:themeColor="text1"/>
                <w:szCs w:val="24"/>
              </w:rPr>
            </w:pPr>
            <w:r w:rsidRPr="00A15FE8">
              <w:rPr>
                <w:color w:val="000000" w:themeColor="text1"/>
                <w:szCs w:val="24"/>
              </w:rPr>
              <w:t>Orange juice</w:t>
            </w:r>
          </w:p>
        </w:tc>
        <w:tc>
          <w:tcPr>
            <w:tcW w:w="9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B4F4D" w:rsidRPr="00A15FE8" w:rsidRDefault="003B4F4D" w:rsidP="000A7186">
            <w:pPr>
              <w:pStyle w:val="NoSpacing"/>
              <w:spacing w:line="360" w:lineRule="auto"/>
              <w:rPr>
                <w:color w:val="000000" w:themeColor="text1"/>
                <w:szCs w:val="24"/>
              </w:rPr>
            </w:pPr>
            <w:r w:rsidRPr="00A15FE8">
              <w:rPr>
                <w:color w:val="000000" w:themeColor="text1"/>
                <w:szCs w:val="24"/>
              </w:rPr>
              <w:t>0.75</w:t>
            </w:r>
          </w:p>
        </w:tc>
        <w:tc>
          <w:tcPr>
            <w:tcW w:w="10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B4F4D" w:rsidRPr="00A15FE8" w:rsidRDefault="003B4F4D" w:rsidP="000A7186">
            <w:pPr>
              <w:pStyle w:val="NoSpacing"/>
              <w:spacing w:line="360" w:lineRule="auto"/>
              <w:rPr>
                <w:color w:val="000000" w:themeColor="text1"/>
                <w:szCs w:val="24"/>
              </w:rPr>
            </w:pPr>
            <w:r w:rsidRPr="00A15FE8">
              <w:rPr>
                <w:color w:val="000000" w:themeColor="text1"/>
                <w:szCs w:val="24"/>
              </w:rPr>
              <w:t>LITRE</w:t>
            </w:r>
          </w:p>
        </w:tc>
      </w:tr>
      <w:tr w:rsidR="003B4F4D" w:rsidRPr="00A15FE8" w:rsidTr="000A7186">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B4F4D" w:rsidRPr="00A15FE8" w:rsidRDefault="003B4F4D" w:rsidP="000A7186">
            <w:pPr>
              <w:pStyle w:val="NoSpacing"/>
              <w:spacing w:line="360" w:lineRule="auto"/>
              <w:rPr>
                <w:color w:val="000000" w:themeColor="text1"/>
                <w:szCs w:val="24"/>
              </w:rPr>
            </w:pPr>
            <w:r w:rsidRPr="00A15FE8">
              <w:rPr>
                <w:color w:val="000000" w:themeColor="text1"/>
                <w:szCs w:val="24"/>
              </w:rPr>
              <w:t>Liquid glucose</w:t>
            </w:r>
          </w:p>
        </w:tc>
        <w:tc>
          <w:tcPr>
            <w:tcW w:w="9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B4F4D" w:rsidRPr="00A15FE8" w:rsidRDefault="003B4F4D" w:rsidP="000A7186">
            <w:pPr>
              <w:pStyle w:val="NoSpacing"/>
              <w:spacing w:line="360" w:lineRule="auto"/>
              <w:rPr>
                <w:color w:val="000000" w:themeColor="text1"/>
                <w:szCs w:val="24"/>
              </w:rPr>
            </w:pPr>
            <w:r w:rsidRPr="00A15FE8">
              <w:rPr>
                <w:color w:val="000000" w:themeColor="text1"/>
                <w:szCs w:val="24"/>
              </w:rPr>
              <w:t>0.1</w:t>
            </w:r>
          </w:p>
        </w:tc>
        <w:tc>
          <w:tcPr>
            <w:tcW w:w="10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B4F4D" w:rsidRPr="00A15FE8" w:rsidRDefault="003B4F4D" w:rsidP="000A7186">
            <w:pPr>
              <w:pStyle w:val="NoSpacing"/>
              <w:spacing w:line="360" w:lineRule="auto"/>
              <w:rPr>
                <w:color w:val="000000" w:themeColor="text1"/>
                <w:szCs w:val="24"/>
              </w:rPr>
            </w:pPr>
            <w:r w:rsidRPr="00A15FE8">
              <w:rPr>
                <w:color w:val="000000" w:themeColor="text1"/>
                <w:szCs w:val="24"/>
              </w:rPr>
              <w:t>KG</w:t>
            </w:r>
          </w:p>
        </w:tc>
      </w:tr>
      <w:tr w:rsidR="003B4F4D" w:rsidRPr="00A15FE8" w:rsidTr="000A7186">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B4F4D" w:rsidRPr="00A15FE8" w:rsidRDefault="003B4F4D" w:rsidP="000A7186">
            <w:pPr>
              <w:pStyle w:val="NoSpacing"/>
              <w:spacing w:line="360" w:lineRule="auto"/>
              <w:rPr>
                <w:color w:val="000000" w:themeColor="text1"/>
                <w:szCs w:val="24"/>
              </w:rPr>
            </w:pPr>
            <w:proofErr w:type="spellStart"/>
            <w:r w:rsidRPr="00A15FE8">
              <w:rPr>
                <w:color w:val="000000" w:themeColor="text1"/>
                <w:szCs w:val="24"/>
              </w:rPr>
              <w:t>Cornflour</w:t>
            </w:r>
            <w:proofErr w:type="spellEnd"/>
          </w:p>
        </w:tc>
        <w:tc>
          <w:tcPr>
            <w:tcW w:w="9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B4F4D" w:rsidRPr="00A15FE8" w:rsidRDefault="003B4F4D" w:rsidP="000A7186">
            <w:pPr>
              <w:pStyle w:val="NoSpacing"/>
              <w:spacing w:line="360" w:lineRule="auto"/>
              <w:rPr>
                <w:color w:val="000000" w:themeColor="text1"/>
                <w:szCs w:val="24"/>
              </w:rPr>
            </w:pPr>
            <w:r w:rsidRPr="00A15FE8">
              <w:rPr>
                <w:color w:val="000000" w:themeColor="text1"/>
                <w:szCs w:val="24"/>
              </w:rPr>
              <w:t>0.025</w:t>
            </w:r>
          </w:p>
        </w:tc>
        <w:tc>
          <w:tcPr>
            <w:tcW w:w="10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B4F4D" w:rsidRPr="00A15FE8" w:rsidRDefault="003B4F4D" w:rsidP="000A7186">
            <w:pPr>
              <w:pStyle w:val="NoSpacing"/>
              <w:spacing w:line="360" w:lineRule="auto"/>
              <w:rPr>
                <w:color w:val="000000" w:themeColor="text1"/>
                <w:szCs w:val="24"/>
              </w:rPr>
            </w:pPr>
            <w:r w:rsidRPr="00A15FE8">
              <w:rPr>
                <w:color w:val="000000" w:themeColor="text1"/>
                <w:szCs w:val="24"/>
              </w:rPr>
              <w:t>KG</w:t>
            </w:r>
          </w:p>
        </w:tc>
      </w:tr>
      <w:tr w:rsidR="003B4F4D" w:rsidRPr="00A15FE8" w:rsidTr="000A7186">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B4F4D" w:rsidRPr="00A15FE8" w:rsidRDefault="003B4F4D" w:rsidP="000A7186">
            <w:pPr>
              <w:pStyle w:val="NoSpacing"/>
              <w:spacing w:line="360" w:lineRule="auto"/>
              <w:rPr>
                <w:color w:val="000000" w:themeColor="text1"/>
                <w:szCs w:val="24"/>
              </w:rPr>
            </w:pPr>
            <w:r w:rsidRPr="00A15FE8">
              <w:rPr>
                <w:color w:val="000000" w:themeColor="text1"/>
                <w:szCs w:val="24"/>
              </w:rPr>
              <w:lastRenderedPageBreak/>
              <w:t>Sugar</w:t>
            </w:r>
          </w:p>
        </w:tc>
        <w:tc>
          <w:tcPr>
            <w:tcW w:w="9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B4F4D" w:rsidRPr="00A15FE8" w:rsidRDefault="003B4F4D" w:rsidP="000A7186">
            <w:pPr>
              <w:pStyle w:val="NoSpacing"/>
              <w:spacing w:line="360" w:lineRule="auto"/>
              <w:rPr>
                <w:color w:val="000000" w:themeColor="text1"/>
                <w:szCs w:val="24"/>
              </w:rPr>
            </w:pPr>
            <w:r w:rsidRPr="00A15FE8">
              <w:rPr>
                <w:color w:val="000000" w:themeColor="text1"/>
                <w:szCs w:val="24"/>
              </w:rPr>
              <w:t>0.15</w:t>
            </w:r>
          </w:p>
        </w:tc>
        <w:tc>
          <w:tcPr>
            <w:tcW w:w="10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B4F4D" w:rsidRPr="00A15FE8" w:rsidRDefault="003B4F4D" w:rsidP="000A7186">
            <w:pPr>
              <w:pStyle w:val="NoSpacing"/>
              <w:spacing w:line="360" w:lineRule="auto"/>
              <w:rPr>
                <w:color w:val="000000" w:themeColor="text1"/>
                <w:szCs w:val="24"/>
              </w:rPr>
            </w:pPr>
            <w:r w:rsidRPr="00A15FE8">
              <w:rPr>
                <w:color w:val="000000" w:themeColor="text1"/>
                <w:szCs w:val="24"/>
              </w:rPr>
              <w:t>KG</w:t>
            </w:r>
          </w:p>
        </w:tc>
      </w:tr>
      <w:tr w:rsidR="003B4F4D" w:rsidRPr="00A15FE8" w:rsidTr="000A7186">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B4F4D" w:rsidRPr="00A15FE8" w:rsidRDefault="003B4F4D" w:rsidP="000A7186">
            <w:pPr>
              <w:pStyle w:val="NoSpacing"/>
              <w:spacing w:line="360" w:lineRule="auto"/>
              <w:rPr>
                <w:color w:val="000000" w:themeColor="text1"/>
                <w:szCs w:val="24"/>
              </w:rPr>
            </w:pPr>
            <w:r w:rsidRPr="00A15FE8">
              <w:rPr>
                <w:color w:val="000000" w:themeColor="text1"/>
                <w:szCs w:val="24"/>
              </w:rPr>
              <w:t>Grand Marnier</w:t>
            </w:r>
          </w:p>
        </w:tc>
        <w:tc>
          <w:tcPr>
            <w:tcW w:w="9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B4F4D" w:rsidRPr="00A15FE8" w:rsidRDefault="003B4F4D" w:rsidP="000A7186">
            <w:pPr>
              <w:pStyle w:val="NoSpacing"/>
              <w:spacing w:line="360" w:lineRule="auto"/>
              <w:rPr>
                <w:color w:val="000000" w:themeColor="text1"/>
                <w:szCs w:val="24"/>
              </w:rPr>
            </w:pPr>
            <w:r w:rsidRPr="00A15FE8">
              <w:rPr>
                <w:color w:val="000000" w:themeColor="text1"/>
                <w:szCs w:val="24"/>
              </w:rPr>
              <w:t>0.03</w:t>
            </w:r>
          </w:p>
        </w:tc>
        <w:tc>
          <w:tcPr>
            <w:tcW w:w="10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B4F4D" w:rsidRPr="00A15FE8" w:rsidRDefault="003B4F4D" w:rsidP="000A7186">
            <w:pPr>
              <w:pStyle w:val="NoSpacing"/>
              <w:spacing w:line="360" w:lineRule="auto"/>
              <w:rPr>
                <w:color w:val="000000" w:themeColor="text1"/>
                <w:szCs w:val="24"/>
              </w:rPr>
            </w:pPr>
            <w:r w:rsidRPr="00A15FE8">
              <w:rPr>
                <w:color w:val="000000" w:themeColor="text1"/>
                <w:szCs w:val="24"/>
              </w:rPr>
              <w:t>LITRE</w:t>
            </w:r>
          </w:p>
        </w:tc>
      </w:tr>
    </w:tbl>
    <w:p w:rsidR="00A248CF" w:rsidRPr="00A15FE8" w:rsidRDefault="00A248CF" w:rsidP="00A248CF">
      <w:pPr>
        <w:pStyle w:val="NoSpacing"/>
        <w:spacing w:line="360" w:lineRule="auto"/>
        <w:rPr>
          <w:rFonts w:eastAsia="SimSun"/>
          <w:b/>
          <w:color w:val="000000" w:themeColor="text1"/>
          <w:szCs w:val="24"/>
          <w:lang w:eastAsia="zh-CN"/>
        </w:rPr>
      </w:pPr>
    </w:p>
    <w:p w:rsidR="00A51639" w:rsidRDefault="00A51639" w:rsidP="00A248CF">
      <w:pPr>
        <w:pStyle w:val="NoSpacing"/>
        <w:spacing w:line="360" w:lineRule="auto"/>
        <w:rPr>
          <w:rFonts w:eastAsia="SimSun"/>
          <w:b/>
          <w:color w:val="000000" w:themeColor="text1"/>
          <w:szCs w:val="24"/>
          <w:lang w:eastAsia="zh-CN"/>
        </w:rPr>
      </w:pPr>
    </w:p>
    <w:p w:rsidR="003B4F4D" w:rsidRPr="00A15FE8" w:rsidRDefault="003B4F4D" w:rsidP="00A248CF">
      <w:pPr>
        <w:pStyle w:val="NoSpacing"/>
        <w:spacing w:line="360" w:lineRule="auto"/>
        <w:rPr>
          <w:b/>
          <w:color w:val="000000" w:themeColor="text1"/>
          <w:szCs w:val="24"/>
        </w:rPr>
      </w:pPr>
      <w:proofErr w:type="gramStart"/>
      <w:r w:rsidRPr="00A15FE8">
        <w:rPr>
          <w:rFonts w:eastAsia="SimSun"/>
          <w:b/>
          <w:color w:val="000000" w:themeColor="text1"/>
          <w:szCs w:val="24"/>
          <w:lang w:eastAsia="zh-CN"/>
        </w:rPr>
        <w:t>preparation</w:t>
      </w:r>
      <w:proofErr w:type="gramEnd"/>
      <w:r w:rsidRPr="00A15FE8">
        <w:rPr>
          <w:b/>
          <w:color w:val="000000" w:themeColor="text1"/>
          <w:szCs w:val="24"/>
        </w:rPr>
        <w:t>:</w:t>
      </w:r>
    </w:p>
    <w:p w:rsidR="003B4F4D" w:rsidRPr="00A15FE8" w:rsidRDefault="003E4D9D" w:rsidP="00F21958">
      <w:pPr>
        <w:pStyle w:val="NoSpacing"/>
        <w:numPr>
          <w:ilvl w:val="1"/>
          <w:numId w:val="57"/>
        </w:numPr>
        <w:spacing w:line="360" w:lineRule="auto"/>
        <w:rPr>
          <w:color w:val="000000" w:themeColor="text1"/>
          <w:szCs w:val="24"/>
        </w:rPr>
      </w:pPr>
      <w:hyperlink r:id="rId79" w:tooltip="Reduce - To boil or simmer a liquid to a small volume. Usually, this is done to concentrate flavours." w:history="1">
        <w:r w:rsidR="003B4F4D" w:rsidRPr="00A15FE8">
          <w:rPr>
            <w:color w:val="000000" w:themeColor="text1"/>
            <w:szCs w:val="24"/>
          </w:rPr>
          <w:t>Reduce</w:t>
        </w:r>
      </w:hyperlink>
      <w:r w:rsidR="003B4F4D" w:rsidRPr="00A15FE8">
        <w:rPr>
          <w:color w:val="000000" w:themeColor="text1"/>
          <w:szCs w:val="24"/>
        </w:rPr>
        <w:t> orange juice with sugar and liquid glucose, thicken with corn flour and add Grand Marnier.</w:t>
      </w:r>
    </w:p>
    <w:p w:rsidR="003B4F4D" w:rsidRPr="00A15FE8" w:rsidRDefault="003B4F4D" w:rsidP="00F21958">
      <w:pPr>
        <w:pStyle w:val="NoSpacing"/>
        <w:numPr>
          <w:ilvl w:val="1"/>
          <w:numId w:val="57"/>
        </w:numPr>
        <w:spacing w:line="360" w:lineRule="auto"/>
        <w:rPr>
          <w:color w:val="000000" w:themeColor="text1"/>
          <w:szCs w:val="24"/>
          <w:lang w:eastAsia="zh-CN"/>
        </w:rPr>
      </w:pPr>
      <w:r w:rsidRPr="00A15FE8">
        <w:rPr>
          <w:color w:val="000000" w:themeColor="text1"/>
          <w:szCs w:val="24"/>
        </w:rPr>
        <w:t>Keep the </w:t>
      </w:r>
      <w:hyperlink r:id="rId80" w:tooltip="Sauce - A Flavourful liquid, usually thickened which is used to enhance the flavour and give moisture to food." w:history="1">
        <w:r w:rsidRPr="00A15FE8">
          <w:rPr>
            <w:color w:val="000000" w:themeColor="text1"/>
            <w:szCs w:val="24"/>
          </w:rPr>
          <w:t>sauce</w:t>
        </w:r>
      </w:hyperlink>
      <w:r w:rsidRPr="00A15FE8">
        <w:rPr>
          <w:color w:val="000000" w:themeColor="text1"/>
          <w:szCs w:val="24"/>
        </w:rPr>
        <w:t> refrigerated and use as required.</w:t>
      </w:r>
    </w:p>
    <w:p w:rsidR="003B4F4D" w:rsidRPr="00A15FE8" w:rsidRDefault="003B4F4D" w:rsidP="003B4F4D">
      <w:pPr>
        <w:pStyle w:val="NoSpacing"/>
        <w:spacing w:line="360" w:lineRule="auto"/>
        <w:rPr>
          <w:color w:val="000000" w:themeColor="text1"/>
          <w:szCs w:val="24"/>
          <w:lang w:eastAsia="zh-CN"/>
        </w:rPr>
      </w:pPr>
      <w:r w:rsidRPr="00A15FE8">
        <w:rPr>
          <w:b/>
          <w:noProof/>
          <w:color w:val="000000" w:themeColor="text1"/>
          <w:szCs w:val="24"/>
          <w:lang w:bidi="ar-SA"/>
        </w:rPr>
        <w:drawing>
          <wp:anchor distT="0" distB="0" distL="114300" distR="114300" simplePos="0" relativeHeight="251661824" behindDoc="0" locked="0" layoutInCell="1" allowOverlap="1">
            <wp:simplePos x="0" y="0"/>
            <wp:positionH relativeFrom="column">
              <wp:posOffset>1584960</wp:posOffset>
            </wp:positionH>
            <wp:positionV relativeFrom="paragraph">
              <wp:posOffset>188595</wp:posOffset>
            </wp:positionV>
            <wp:extent cx="1704975" cy="1753235"/>
            <wp:effectExtent l="0" t="0" r="9525" b="0"/>
            <wp:wrapSquare wrapText="bothSides"/>
            <wp:docPr id="43" name="Picture 43" descr="Standard Dessert Sauces - Orange Sau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Standard Dessert Sauces - Orange Sauce"/>
                    <pic:cNvPicPr>
                      <a:picLocks noChangeAspect="1" noChangeArrowheads="1"/>
                    </pic:cNvPicPr>
                  </pic:nvPicPr>
                  <pic:blipFill>
                    <a:blip r:embed="rId8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04975" cy="1753235"/>
                    </a:xfrm>
                    <a:prstGeom prst="rect">
                      <a:avLst/>
                    </a:prstGeom>
                    <a:noFill/>
                    <a:ln>
                      <a:noFill/>
                    </a:ln>
                  </pic:spPr>
                </pic:pic>
              </a:graphicData>
            </a:graphic>
          </wp:anchor>
        </w:drawing>
      </w:r>
    </w:p>
    <w:p w:rsidR="003B4F4D" w:rsidRPr="00A15FE8" w:rsidRDefault="003B4F4D" w:rsidP="003B4F4D">
      <w:pPr>
        <w:pStyle w:val="NoSpacing"/>
        <w:spacing w:line="360" w:lineRule="auto"/>
        <w:ind w:left="720"/>
        <w:rPr>
          <w:color w:val="000000" w:themeColor="text1"/>
          <w:szCs w:val="24"/>
          <w:lang w:eastAsia="zh-CN"/>
        </w:rPr>
      </w:pPr>
    </w:p>
    <w:p w:rsidR="007232D2" w:rsidRPr="00A15FE8" w:rsidRDefault="007232D2" w:rsidP="003B4F4D">
      <w:pPr>
        <w:pStyle w:val="ListParagraph"/>
        <w:spacing w:line="360" w:lineRule="auto"/>
        <w:jc w:val="both"/>
        <w:rPr>
          <w:rFonts w:ascii="Times New Roman" w:hAnsi="Times New Roman"/>
          <w:color w:val="000000" w:themeColor="text1"/>
          <w:sz w:val="24"/>
          <w:szCs w:val="24"/>
          <w:lang w:eastAsia="zh-CN"/>
        </w:rPr>
      </w:pPr>
    </w:p>
    <w:p w:rsidR="003B4F4D" w:rsidRPr="00A15FE8" w:rsidRDefault="003B4F4D" w:rsidP="007232D2">
      <w:pPr>
        <w:spacing w:line="360" w:lineRule="auto"/>
        <w:ind w:firstLine="720"/>
        <w:jc w:val="both"/>
        <w:rPr>
          <w:rFonts w:ascii="Times New Roman" w:hAnsi="Times New Roman" w:cs="Times New Roman"/>
          <w:color w:val="000000" w:themeColor="text1"/>
          <w:sz w:val="24"/>
          <w:szCs w:val="24"/>
          <w:lang w:eastAsia="zh-CN"/>
        </w:rPr>
      </w:pPr>
    </w:p>
    <w:p w:rsidR="003B4F4D" w:rsidRPr="00A15FE8" w:rsidRDefault="003B4F4D" w:rsidP="007232D2">
      <w:pPr>
        <w:spacing w:line="360" w:lineRule="auto"/>
        <w:ind w:firstLine="720"/>
        <w:jc w:val="both"/>
        <w:rPr>
          <w:rFonts w:ascii="Times New Roman" w:hAnsi="Times New Roman" w:cs="Times New Roman"/>
          <w:color w:val="000000" w:themeColor="text1"/>
          <w:sz w:val="24"/>
          <w:szCs w:val="24"/>
          <w:lang w:eastAsia="zh-CN"/>
        </w:rPr>
      </w:pPr>
    </w:p>
    <w:p w:rsidR="00326952" w:rsidRPr="00A15FE8" w:rsidRDefault="00326952" w:rsidP="007232D2">
      <w:pPr>
        <w:spacing w:line="360" w:lineRule="auto"/>
        <w:ind w:firstLine="720"/>
        <w:jc w:val="both"/>
        <w:rPr>
          <w:rFonts w:ascii="Times New Roman" w:hAnsi="Times New Roman" w:cs="Times New Roman"/>
          <w:color w:val="000000" w:themeColor="text1"/>
          <w:sz w:val="24"/>
          <w:szCs w:val="24"/>
          <w:lang w:eastAsia="zh-CN"/>
        </w:rPr>
      </w:pPr>
    </w:p>
    <w:p w:rsidR="00326952" w:rsidRPr="00A51639" w:rsidRDefault="00326952" w:rsidP="00A51639">
      <w:pPr>
        <w:spacing w:line="360" w:lineRule="auto"/>
        <w:ind w:firstLine="720"/>
        <w:jc w:val="both"/>
        <w:rPr>
          <w:rFonts w:ascii="Times New Roman" w:hAnsi="Times New Roman" w:cs="Times New Roman"/>
          <w:color w:val="000000" w:themeColor="text1"/>
          <w:sz w:val="24"/>
          <w:szCs w:val="24"/>
          <w:lang w:eastAsia="zh-CN"/>
        </w:rPr>
      </w:pPr>
      <w:r w:rsidRPr="00A15FE8">
        <w:rPr>
          <w:rFonts w:ascii="Times New Roman" w:hAnsi="Times New Roman" w:cs="Times New Roman"/>
          <w:b/>
          <w:color w:val="000000" w:themeColor="text1"/>
          <w:sz w:val="24"/>
          <w:szCs w:val="24"/>
          <w:lang w:eastAsia="zh-CN"/>
        </w:rPr>
        <w:t xml:space="preserve">Fig.2.12. </w:t>
      </w:r>
      <w:r w:rsidRPr="00A15FE8">
        <w:rPr>
          <w:rFonts w:ascii="Times New Roman" w:hAnsi="Times New Roman" w:cs="Times New Roman"/>
          <w:b/>
          <w:color w:val="000000" w:themeColor="text1"/>
          <w:szCs w:val="24"/>
        </w:rPr>
        <w:t>Orange Sauce</w:t>
      </w:r>
    </w:p>
    <w:p w:rsidR="003B4F4D" w:rsidRPr="00A15FE8" w:rsidRDefault="003B4F4D" w:rsidP="00F21958">
      <w:pPr>
        <w:pStyle w:val="NoSpacing"/>
        <w:numPr>
          <w:ilvl w:val="0"/>
          <w:numId w:val="22"/>
        </w:numPr>
        <w:spacing w:line="360" w:lineRule="auto"/>
        <w:rPr>
          <w:ins w:id="21" w:author="Unknown"/>
          <w:rFonts w:eastAsia="SimSun"/>
          <w:b/>
          <w:color w:val="000000" w:themeColor="text1"/>
          <w:szCs w:val="24"/>
          <w:lang w:eastAsia="zh-CN"/>
        </w:rPr>
      </w:pPr>
      <w:r w:rsidRPr="00A15FE8">
        <w:rPr>
          <w:b/>
          <w:color w:val="000000" w:themeColor="text1"/>
          <w:szCs w:val="24"/>
        </w:rPr>
        <w:t>Fruit Tarts - Standard Dessert Sauces</w:t>
      </w:r>
    </w:p>
    <w:tbl>
      <w:tblPr>
        <w:tblpPr w:leftFromText="180" w:rightFromText="180" w:vertAnchor="text" w:tblpY="1"/>
        <w:tblOverlap w:val="never"/>
        <w:tblW w:w="4800" w:type="dxa"/>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tblPr>
      <w:tblGrid>
        <w:gridCol w:w="3593"/>
        <w:gridCol w:w="526"/>
        <w:gridCol w:w="681"/>
      </w:tblGrid>
      <w:tr w:rsidR="003B4F4D" w:rsidRPr="00A15FE8" w:rsidTr="000A7186">
        <w:tc>
          <w:tcPr>
            <w:tcW w:w="4800" w:type="dxa"/>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3B4F4D" w:rsidRPr="00A15FE8" w:rsidRDefault="003B4F4D" w:rsidP="000A7186">
            <w:pPr>
              <w:pStyle w:val="NoSpacing"/>
              <w:spacing w:line="360" w:lineRule="auto"/>
              <w:rPr>
                <w:color w:val="000000" w:themeColor="text1"/>
                <w:szCs w:val="24"/>
              </w:rPr>
            </w:pPr>
            <w:r w:rsidRPr="00A15FE8">
              <w:rPr>
                <w:color w:val="000000" w:themeColor="text1"/>
                <w:szCs w:val="24"/>
              </w:rPr>
              <w:t>   Ingredients for 1.8 Kg Fruit Tarts</w:t>
            </w:r>
          </w:p>
        </w:tc>
      </w:tr>
      <w:tr w:rsidR="003B4F4D" w:rsidRPr="00A15FE8" w:rsidTr="000A7186">
        <w:tc>
          <w:tcPr>
            <w:tcW w:w="359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B4F4D" w:rsidRPr="00A15FE8" w:rsidRDefault="003B4F4D" w:rsidP="000A7186">
            <w:pPr>
              <w:pStyle w:val="NoSpacing"/>
              <w:spacing w:line="360" w:lineRule="auto"/>
              <w:rPr>
                <w:color w:val="000000" w:themeColor="text1"/>
                <w:szCs w:val="24"/>
              </w:rPr>
            </w:pPr>
            <w:r w:rsidRPr="00A15FE8">
              <w:rPr>
                <w:color w:val="000000" w:themeColor="text1"/>
                <w:szCs w:val="24"/>
              </w:rPr>
              <w:t>Description</w:t>
            </w:r>
          </w:p>
        </w:tc>
        <w:tc>
          <w:tcPr>
            <w:tcW w:w="52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B4F4D" w:rsidRPr="00A15FE8" w:rsidRDefault="003B4F4D" w:rsidP="000A7186">
            <w:pPr>
              <w:pStyle w:val="NoSpacing"/>
              <w:spacing w:line="360" w:lineRule="auto"/>
              <w:rPr>
                <w:color w:val="000000" w:themeColor="text1"/>
                <w:szCs w:val="24"/>
              </w:rPr>
            </w:pPr>
            <w:r w:rsidRPr="00A15FE8">
              <w:rPr>
                <w:color w:val="000000" w:themeColor="text1"/>
                <w:szCs w:val="24"/>
              </w:rPr>
              <w:t>Qty</w:t>
            </w:r>
          </w:p>
        </w:tc>
        <w:tc>
          <w:tcPr>
            <w:tcW w:w="68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B4F4D" w:rsidRPr="00A15FE8" w:rsidRDefault="003B4F4D" w:rsidP="000A7186">
            <w:pPr>
              <w:pStyle w:val="NoSpacing"/>
              <w:spacing w:line="360" w:lineRule="auto"/>
              <w:rPr>
                <w:color w:val="000000" w:themeColor="text1"/>
                <w:szCs w:val="24"/>
              </w:rPr>
            </w:pPr>
            <w:r w:rsidRPr="00A15FE8">
              <w:rPr>
                <w:color w:val="000000" w:themeColor="text1"/>
                <w:szCs w:val="24"/>
              </w:rPr>
              <w:t>Unit</w:t>
            </w:r>
          </w:p>
        </w:tc>
      </w:tr>
      <w:tr w:rsidR="003B4F4D" w:rsidRPr="00A15FE8" w:rsidTr="000A7186">
        <w:tc>
          <w:tcPr>
            <w:tcW w:w="359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B4F4D" w:rsidRPr="00A15FE8" w:rsidRDefault="003B4F4D" w:rsidP="000A7186">
            <w:pPr>
              <w:pStyle w:val="NoSpacing"/>
              <w:spacing w:line="360" w:lineRule="auto"/>
              <w:rPr>
                <w:color w:val="000000" w:themeColor="text1"/>
                <w:szCs w:val="24"/>
              </w:rPr>
            </w:pPr>
            <w:r w:rsidRPr="00A15FE8">
              <w:rPr>
                <w:color w:val="000000" w:themeColor="text1"/>
                <w:szCs w:val="24"/>
              </w:rPr>
              <w:t>Tart shells (Refer Sweet Paste)</w:t>
            </w:r>
          </w:p>
        </w:tc>
        <w:tc>
          <w:tcPr>
            <w:tcW w:w="52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B4F4D" w:rsidRPr="00A15FE8" w:rsidRDefault="003B4F4D" w:rsidP="000A7186">
            <w:pPr>
              <w:pStyle w:val="NoSpacing"/>
              <w:spacing w:line="360" w:lineRule="auto"/>
              <w:rPr>
                <w:color w:val="000000" w:themeColor="text1"/>
                <w:szCs w:val="24"/>
              </w:rPr>
            </w:pPr>
            <w:r w:rsidRPr="00A15FE8">
              <w:rPr>
                <w:color w:val="000000" w:themeColor="text1"/>
                <w:szCs w:val="24"/>
              </w:rPr>
              <w:t>0.6</w:t>
            </w:r>
          </w:p>
        </w:tc>
        <w:tc>
          <w:tcPr>
            <w:tcW w:w="68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B4F4D" w:rsidRPr="00A15FE8" w:rsidRDefault="003B4F4D" w:rsidP="000A7186">
            <w:pPr>
              <w:pStyle w:val="NoSpacing"/>
              <w:spacing w:line="360" w:lineRule="auto"/>
              <w:rPr>
                <w:color w:val="000000" w:themeColor="text1"/>
                <w:szCs w:val="24"/>
              </w:rPr>
            </w:pPr>
            <w:r w:rsidRPr="00A15FE8">
              <w:rPr>
                <w:color w:val="000000" w:themeColor="text1"/>
                <w:szCs w:val="24"/>
              </w:rPr>
              <w:t>Kg</w:t>
            </w:r>
          </w:p>
        </w:tc>
      </w:tr>
      <w:tr w:rsidR="003B4F4D" w:rsidRPr="00A15FE8" w:rsidTr="000A7186">
        <w:tc>
          <w:tcPr>
            <w:tcW w:w="359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B4F4D" w:rsidRPr="00A15FE8" w:rsidRDefault="003B4F4D" w:rsidP="000A7186">
            <w:pPr>
              <w:pStyle w:val="NoSpacing"/>
              <w:spacing w:line="360" w:lineRule="auto"/>
              <w:rPr>
                <w:color w:val="000000" w:themeColor="text1"/>
                <w:szCs w:val="24"/>
              </w:rPr>
            </w:pPr>
            <w:r w:rsidRPr="00A15FE8">
              <w:rPr>
                <w:color w:val="000000" w:themeColor="text1"/>
                <w:szCs w:val="24"/>
              </w:rPr>
              <w:t>Chocolate</w:t>
            </w:r>
          </w:p>
        </w:tc>
        <w:tc>
          <w:tcPr>
            <w:tcW w:w="52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B4F4D" w:rsidRPr="00A15FE8" w:rsidRDefault="003B4F4D" w:rsidP="000A7186">
            <w:pPr>
              <w:pStyle w:val="NoSpacing"/>
              <w:spacing w:line="360" w:lineRule="auto"/>
              <w:rPr>
                <w:color w:val="000000" w:themeColor="text1"/>
                <w:szCs w:val="24"/>
              </w:rPr>
            </w:pPr>
            <w:r w:rsidRPr="00A15FE8">
              <w:rPr>
                <w:color w:val="000000" w:themeColor="text1"/>
                <w:szCs w:val="24"/>
              </w:rPr>
              <w:t>0.1</w:t>
            </w:r>
          </w:p>
        </w:tc>
        <w:tc>
          <w:tcPr>
            <w:tcW w:w="68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B4F4D" w:rsidRPr="00A15FE8" w:rsidRDefault="003B4F4D" w:rsidP="000A7186">
            <w:pPr>
              <w:pStyle w:val="NoSpacing"/>
              <w:spacing w:line="360" w:lineRule="auto"/>
              <w:rPr>
                <w:color w:val="000000" w:themeColor="text1"/>
                <w:szCs w:val="24"/>
              </w:rPr>
            </w:pPr>
            <w:r w:rsidRPr="00A15FE8">
              <w:rPr>
                <w:color w:val="000000" w:themeColor="text1"/>
                <w:szCs w:val="24"/>
              </w:rPr>
              <w:t>kg</w:t>
            </w:r>
          </w:p>
        </w:tc>
      </w:tr>
      <w:tr w:rsidR="003B4F4D" w:rsidRPr="00A15FE8" w:rsidTr="000A7186">
        <w:tc>
          <w:tcPr>
            <w:tcW w:w="359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B4F4D" w:rsidRPr="00A15FE8" w:rsidRDefault="003B4F4D" w:rsidP="000A7186">
            <w:pPr>
              <w:pStyle w:val="NoSpacing"/>
              <w:spacing w:line="360" w:lineRule="auto"/>
              <w:rPr>
                <w:color w:val="000000" w:themeColor="text1"/>
                <w:szCs w:val="24"/>
              </w:rPr>
            </w:pPr>
            <w:r w:rsidRPr="00A15FE8">
              <w:rPr>
                <w:color w:val="000000" w:themeColor="text1"/>
                <w:szCs w:val="24"/>
              </w:rPr>
              <w:t>Pastry cream(see Basic recipe)</w:t>
            </w:r>
          </w:p>
        </w:tc>
        <w:tc>
          <w:tcPr>
            <w:tcW w:w="52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B4F4D" w:rsidRPr="00A15FE8" w:rsidRDefault="003B4F4D" w:rsidP="000A7186">
            <w:pPr>
              <w:pStyle w:val="NoSpacing"/>
              <w:spacing w:line="360" w:lineRule="auto"/>
              <w:rPr>
                <w:color w:val="000000" w:themeColor="text1"/>
                <w:szCs w:val="24"/>
              </w:rPr>
            </w:pPr>
            <w:r w:rsidRPr="00A15FE8">
              <w:rPr>
                <w:color w:val="000000" w:themeColor="text1"/>
                <w:szCs w:val="24"/>
              </w:rPr>
              <w:t>0.25</w:t>
            </w:r>
          </w:p>
        </w:tc>
        <w:tc>
          <w:tcPr>
            <w:tcW w:w="68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B4F4D" w:rsidRPr="00A15FE8" w:rsidRDefault="003B4F4D" w:rsidP="000A7186">
            <w:pPr>
              <w:pStyle w:val="NoSpacing"/>
              <w:spacing w:line="360" w:lineRule="auto"/>
              <w:rPr>
                <w:color w:val="000000" w:themeColor="text1"/>
                <w:szCs w:val="24"/>
              </w:rPr>
            </w:pPr>
            <w:r w:rsidRPr="00A15FE8">
              <w:rPr>
                <w:color w:val="000000" w:themeColor="text1"/>
                <w:szCs w:val="24"/>
              </w:rPr>
              <w:t>kg</w:t>
            </w:r>
          </w:p>
        </w:tc>
      </w:tr>
      <w:tr w:rsidR="003B4F4D" w:rsidRPr="00A15FE8" w:rsidTr="000A7186">
        <w:tc>
          <w:tcPr>
            <w:tcW w:w="359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B4F4D" w:rsidRPr="00A15FE8" w:rsidRDefault="003B4F4D" w:rsidP="000A7186">
            <w:pPr>
              <w:pStyle w:val="NoSpacing"/>
              <w:spacing w:line="360" w:lineRule="auto"/>
              <w:rPr>
                <w:color w:val="000000" w:themeColor="text1"/>
                <w:szCs w:val="24"/>
              </w:rPr>
            </w:pPr>
            <w:r w:rsidRPr="00A15FE8">
              <w:rPr>
                <w:color w:val="000000" w:themeColor="text1"/>
                <w:szCs w:val="24"/>
              </w:rPr>
              <w:t>Gooseberries</w:t>
            </w:r>
          </w:p>
        </w:tc>
        <w:tc>
          <w:tcPr>
            <w:tcW w:w="52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B4F4D" w:rsidRPr="00A15FE8" w:rsidRDefault="003B4F4D" w:rsidP="000A7186">
            <w:pPr>
              <w:pStyle w:val="NoSpacing"/>
              <w:spacing w:line="360" w:lineRule="auto"/>
              <w:rPr>
                <w:color w:val="000000" w:themeColor="text1"/>
                <w:szCs w:val="24"/>
              </w:rPr>
            </w:pPr>
            <w:r w:rsidRPr="00A15FE8">
              <w:rPr>
                <w:color w:val="000000" w:themeColor="text1"/>
                <w:szCs w:val="24"/>
              </w:rPr>
              <w:t>0.3</w:t>
            </w:r>
          </w:p>
        </w:tc>
        <w:tc>
          <w:tcPr>
            <w:tcW w:w="68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B4F4D" w:rsidRPr="00A15FE8" w:rsidRDefault="003B4F4D" w:rsidP="000A7186">
            <w:pPr>
              <w:pStyle w:val="NoSpacing"/>
              <w:spacing w:line="360" w:lineRule="auto"/>
              <w:rPr>
                <w:color w:val="000000" w:themeColor="text1"/>
                <w:szCs w:val="24"/>
              </w:rPr>
            </w:pPr>
            <w:r w:rsidRPr="00A15FE8">
              <w:rPr>
                <w:color w:val="000000" w:themeColor="text1"/>
                <w:szCs w:val="24"/>
              </w:rPr>
              <w:t>kg</w:t>
            </w:r>
          </w:p>
        </w:tc>
      </w:tr>
      <w:tr w:rsidR="003B4F4D" w:rsidRPr="00A15FE8" w:rsidTr="000A7186">
        <w:tc>
          <w:tcPr>
            <w:tcW w:w="359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B4F4D" w:rsidRPr="00A15FE8" w:rsidRDefault="003B4F4D" w:rsidP="000A7186">
            <w:pPr>
              <w:pStyle w:val="NoSpacing"/>
              <w:spacing w:line="360" w:lineRule="auto"/>
              <w:rPr>
                <w:color w:val="000000" w:themeColor="text1"/>
                <w:szCs w:val="24"/>
              </w:rPr>
            </w:pPr>
            <w:r w:rsidRPr="00A15FE8">
              <w:rPr>
                <w:color w:val="000000" w:themeColor="text1"/>
                <w:szCs w:val="24"/>
              </w:rPr>
              <w:t>Grapes</w:t>
            </w:r>
          </w:p>
        </w:tc>
        <w:tc>
          <w:tcPr>
            <w:tcW w:w="52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B4F4D" w:rsidRPr="00A15FE8" w:rsidRDefault="003B4F4D" w:rsidP="000A7186">
            <w:pPr>
              <w:pStyle w:val="NoSpacing"/>
              <w:spacing w:line="360" w:lineRule="auto"/>
              <w:rPr>
                <w:color w:val="000000" w:themeColor="text1"/>
                <w:szCs w:val="24"/>
              </w:rPr>
            </w:pPr>
            <w:r w:rsidRPr="00A15FE8">
              <w:rPr>
                <w:color w:val="000000" w:themeColor="text1"/>
                <w:szCs w:val="24"/>
              </w:rPr>
              <w:t>0.2</w:t>
            </w:r>
          </w:p>
        </w:tc>
        <w:tc>
          <w:tcPr>
            <w:tcW w:w="68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B4F4D" w:rsidRPr="00A15FE8" w:rsidRDefault="003B4F4D" w:rsidP="000A7186">
            <w:pPr>
              <w:pStyle w:val="NoSpacing"/>
              <w:spacing w:line="360" w:lineRule="auto"/>
              <w:rPr>
                <w:color w:val="000000" w:themeColor="text1"/>
                <w:szCs w:val="24"/>
              </w:rPr>
            </w:pPr>
            <w:r w:rsidRPr="00A15FE8">
              <w:rPr>
                <w:color w:val="000000" w:themeColor="text1"/>
                <w:szCs w:val="24"/>
              </w:rPr>
              <w:t>kg</w:t>
            </w:r>
          </w:p>
        </w:tc>
      </w:tr>
      <w:tr w:rsidR="003B4F4D" w:rsidRPr="00A15FE8" w:rsidTr="000A7186">
        <w:tc>
          <w:tcPr>
            <w:tcW w:w="359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B4F4D" w:rsidRPr="00A15FE8" w:rsidRDefault="003B4F4D" w:rsidP="000A7186">
            <w:pPr>
              <w:pStyle w:val="NoSpacing"/>
              <w:spacing w:line="360" w:lineRule="auto"/>
              <w:rPr>
                <w:color w:val="000000" w:themeColor="text1"/>
                <w:szCs w:val="24"/>
              </w:rPr>
            </w:pPr>
            <w:r w:rsidRPr="00A15FE8">
              <w:rPr>
                <w:color w:val="000000" w:themeColor="text1"/>
                <w:szCs w:val="24"/>
              </w:rPr>
              <w:t>Cold Gel</w:t>
            </w:r>
          </w:p>
        </w:tc>
        <w:tc>
          <w:tcPr>
            <w:tcW w:w="52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B4F4D" w:rsidRPr="00A15FE8" w:rsidRDefault="003B4F4D" w:rsidP="000A7186">
            <w:pPr>
              <w:pStyle w:val="NoSpacing"/>
              <w:spacing w:line="360" w:lineRule="auto"/>
              <w:rPr>
                <w:color w:val="000000" w:themeColor="text1"/>
                <w:szCs w:val="24"/>
              </w:rPr>
            </w:pPr>
            <w:r w:rsidRPr="00A15FE8">
              <w:rPr>
                <w:color w:val="000000" w:themeColor="text1"/>
                <w:szCs w:val="24"/>
              </w:rPr>
              <w:t>0.1</w:t>
            </w:r>
          </w:p>
        </w:tc>
        <w:tc>
          <w:tcPr>
            <w:tcW w:w="68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B4F4D" w:rsidRPr="00A15FE8" w:rsidRDefault="003B4F4D" w:rsidP="000A7186">
            <w:pPr>
              <w:pStyle w:val="NoSpacing"/>
              <w:spacing w:line="360" w:lineRule="auto"/>
              <w:rPr>
                <w:color w:val="000000" w:themeColor="text1"/>
                <w:szCs w:val="24"/>
              </w:rPr>
            </w:pPr>
            <w:r w:rsidRPr="00A15FE8">
              <w:rPr>
                <w:color w:val="000000" w:themeColor="text1"/>
                <w:szCs w:val="24"/>
              </w:rPr>
              <w:t>kg</w:t>
            </w:r>
          </w:p>
        </w:tc>
      </w:tr>
      <w:tr w:rsidR="003B4F4D" w:rsidRPr="00A15FE8" w:rsidTr="000A7186">
        <w:tc>
          <w:tcPr>
            <w:tcW w:w="359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B4F4D" w:rsidRPr="00A15FE8" w:rsidRDefault="003B4F4D" w:rsidP="000A7186">
            <w:pPr>
              <w:pStyle w:val="NoSpacing"/>
              <w:spacing w:line="360" w:lineRule="auto"/>
              <w:rPr>
                <w:color w:val="000000" w:themeColor="text1"/>
                <w:szCs w:val="24"/>
              </w:rPr>
            </w:pPr>
            <w:r w:rsidRPr="00A15FE8">
              <w:rPr>
                <w:color w:val="000000" w:themeColor="text1"/>
                <w:szCs w:val="24"/>
              </w:rPr>
              <w:t>Whipped cream</w:t>
            </w:r>
          </w:p>
        </w:tc>
        <w:tc>
          <w:tcPr>
            <w:tcW w:w="52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B4F4D" w:rsidRPr="00A15FE8" w:rsidRDefault="003B4F4D" w:rsidP="000A7186">
            <w:pPr>
              <w:pStyle w:val="NoSpacing"/>
              <w:spacing w:line="360" w:lineRule="auto"/>
              <w:rPr>
                <w:color w:val="000000" w:themeColor="text1"/>
                <w:szCs w:val="24"/>
              </w:rPr>
            </w:pPr>
            <w:r w:rsidRPr="00A15FE8">
              <w:rPr>
                <w:color w:val="000000" w:themeColor="text1"/>
                <w:szCs w:val="24"/>
              </w:rPr>
              <w:t>0.25</w:t>
            </w:r>
          </w:p>
        </w:tc>
        <w:tc>
          <w:tcPr>
            <w:tcW w:w="68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B4F4D" w:rsidRPr="00A15FE8" w:rsidRDefault="003B4F4D" w:rsidP="000A7186">
            <w:pPr>
              <w:pStyle w:val="NoSpacing"/>
              <w:spacing w:line="360" w:lineRule="auto"/>
              <w:rPr>
                <w:color w:val="000000" w:themeColor="text1"/>
                <w:szCs w:val="24"/>
              </w:rPr>
            </w:pPr>
            <w:r w:rsidRPr="00A15FE8">
              <w:rPr>
                <w:color w:val="000000" w:themeColor="text1"/>
                <w:szCs w:val="24"/>
              </w:rPr>
              <w:t>kg</w:t>
            </w:r>
          </w:p>
        </w:tc>
      </w:tr>
    </w:tbl>
    <w:p w:rsidR="00A248CF" w:rsidRPr="00A15FE8" w:rsidRDefault="003B4F4D" w:rsidP="00B91340">
      <w:pPr>
        <w:rPr>
          <w:rFonts w:ascii="Times New Roman" w:hAnsi="Times New Roman" w:cs="Times New Roman"/>
          <w:color w:val="000000" w:themeColor="text1"/>
          <w:szCs w:val="24"/>
          <w:lang w:eastAsia="zh-CN"/>
        </w:rPr>
      </w:pPr>
      <w:r w:rsidRPr="00A15FE8">
        <w:rPr>
          <w:rFonts w:ascii="Times New Roman" w:hAnsi="Times New Roman" w:cs="Times New Roman"/>
          <w:color w:val="000000" w:themeColor="text1"/>
          <w:sz w:val="24"/>
          <w:szCs w:val="24"/>
        </w:rPr>
        <w:br w:type="textWrapping" w:clear="all"/>
      </w:r>
    </w:p>
    <w:p w:rsidR="003B4F4D" w:rsidRPr="00A15FE8" w:rsidRDefault="00B61271" w:rsidP="00B91340">
      <w:pPr>
        <w:rPr>
          <w:rFonts w:ascii="Times New Roman" w:hAnsi="Times New Roman" w:cs="Times New Roman"/>
          <w:b/>
          <w:color w:val="000000" w:themeColor="text1"/>
          <w:sz w:val="24"/>
          <w:lang w:eastAsia="zh-CN" w:bidi="en-US"/>
        </w:rPr>
      </w:pPr>
      <w:r w:rsidRPr="00A15FE8">
        <w:rPr>
          <w:rFonts w:ascii="Times New Roman" w:hAnsi="Times New Roman" w:cs="Times New Roman"/>
          <w:color w:val="000000" w:themeColor="text1"/>
          <w:szCs w:val="24"/>
          <w:lang w:eastAsia="zh-CN"/>
        </w:rPr>
        <w:t>Preparation</w:t>
      </w:r>
      <w:r w:rsidR="003B4F4D" w:rsidRPr="00A15FE8">
        <w:rPr>
          <w:rFonts w:ascii="Times New Roman" w:hAnsi="Times New Roman" w:cs="Times New Roman"/>
          <w:color w:val="000000" w:themeColor="text1"/>
          <w:szCs w:val="24"/>
        </w:rPr>
        <w:t>:</w:t>
      </w:r>
    </w:p>
    <w:p w:rsidR="003B4F4D" w:rsidRPr="00A15FE8" w:rsidRDefault="003B4F4D" w:rsidP="003B4F4D">
      <w:pPr>
        <w:pStyle w:val="NoSpacing"/>
        <w:spacing w:line="360" w:lineRule="auto"/>
        <w:rPr>
          <w:color w:val="000000" w:themeColor="text1"/>
          <w:szCs w:val="24"/>
        </w:rPr>
      </w:pPr>
      <w:r w:rsidRPr="00A15FE8">
        <w:rPr>
          <w:color w:val="000000" w:themeColor="text1"/>
          <w:szCs w:val="24"/>
        </w:rPr>
        <w:lastRenderedPageBreak/>
        <w:t>Line the tart shells with melted chocolate.</w:t>
      </w:r>
    </w:p>
    <w:p w:rsidR="003B4F4D" w:rsidRPr="00A15FE8" w:rsidRDefault="003E4D9D" w:rsidP="003B4F4D">
      <w:pPr>
        <w:pStyle w:val="NoSpacing"/>
        <w:spacing w:line="360" w:lineRule="auto"/>
        <w:rPr>
          <w:color w:val="000000" w:themeColor="text1"/>
          <w:szCs w:val="24"/>
        </w:rPr>
      </w:pPr>
      <w:hyperlink r:id="rId82" w:tooltip="Mix - Method of combining ingredients in such a way that the parts of each ingredient are evenly dispersed in the total product." w:history="1">
        <w:r w:rsidR="003B4F4D" w:rsidRPr="00A15FE8">
          <w:rPr>
            <w:color w:val="000000" w:themeColor="text1"/>
            <w:szCs w:val="24"/>
          </w:rPr>
          <w:t>Mix</w:t>
        </w:r>
      </w:hyperlink>
      <w:r w:rsidR="003B4F4D" w:rsidRPr="00A15FE8">
        <w:rPr>
          <w:color w:val="000000" w:themeColor="text1"/>
          <w:szCs w:val="24"/>
        </w:rPr>
        <w:t> the pastry cream with the whipped cream and fill in the tart shell.</w:t>
      </w:r>
    </w:p>
    <w:p w:rsidR="00B61271" w:rsidRPr="00A15FE8" w:rsidRDefault="003B4F4D" w:rsidP="003B4F4D">
      <w:pPr>
        <w:rPr>
          <w:rFonts w:ascii="Times New Roman" w:hAnsi="Times New Roman" w:cs="Times New Roman"/>
          <w:color w:val="000000" w:themeColor="text1"/>
          <w:sz w:val="24"/>
          <w:szCs w:val="24"/>
        </w:rPr>
      </w:pPr>
      <w:r w:rsidRPr="00A15FE8">
        <w:rPr>
          <w:rFonts w:ascii="Times New Roman" w:hAnsi="Times New Roman" w:cs="Times New Roman"/>
          <w:color w:val="000000" w:themeColor="text1"/>
          <w:sz w:val="24"/>
          <w:szCs w:val="24"/>
        </w:rPr>
        <w:t>Arrange the fruits on the top of the pastry cream and then </w:t>
      </w:r>
      <w:hyperlink r:id="rId83" w:tooltip="Glaze: Applying a thick liquid over the surface of an item to give a final glossy look." w:history="1">
        <w:r w:rsidRPr="00A15FE8">
          <w:rPr>
            <w:rFonts w:ascii="Times New Roman" w:hAnsi="Times New Roman" w:cs="Times New Roman"/>
            <w:color w:val="000000" w:themeColor="text1"/>
            <w:sz w:val="24"/>
            <w:szCs w:val="24"/>
          </w:rPr>
          <w:t>glaze</w:t>
        </w:r>
      </w:hyperlink>
      <w:r w:rsidRPr="00A15FE8">
        <w:rPr>
          <w:rFonts w:ascii="Times New Roman" w:hAnsi="Times New Roman" w:cs="Times New Roman"/>
          <w:color w:val="000000" w:themeColor="text1"/>
          <w:sz w:val="24"/>
          <w:szCs w:val="24"/>
        </w:rPr>
        <w:t> it with the cold gel.</w:t>
      </w:r>
    </w:p>
    <w:p w:rsidR="000A1572" w:rsidRPr="00A15FE8" w:rsidRDefault="000A1572" w:rsidP="003B4F4D">
      <w:pPr>
        <w:rPr>
          <w:rFonts w:ascii="Times New Roman" w:hAnsi="Times New Roman" w:cs="Times New Roman"/>
          <w:color w:val="000000" w:themeColor="text1"/>
          <w:sz w:val="24"/>
          <w:szCs w:val="24"/>
        </w:rPr>
      </w:pPr>
    </w:p>
    <w:p w:rsidR="000A1572" w:rsidRPr="00A15FE8" w:rsidRDefault="000A1572" w:rsidP="003B4F4D">
      <w:pPr>
        <w:rPr>
          <w:rFonts w:ascii="Times New Roman" w:hAnsi="Times New Roman" w:cs="Times New Roman"/>
          <w:color w:val="000000" w:themeColor="text1"/>
          <w:sz w:val="24"/>
          <w:szCs w:val="24"/>
        </w:rPr>
      </w:pPr>
      <w:r w:rsidRPr="00A15FE8">
        <w:rPr>
          <w:rFonts w:ascii="Times New Roman" w:hAnsi="Times New Roman" w:cs="Times New Roman"/>
          <w:noProof/>
          <w:color w:val="000000" w:themeColor="text1"/>
          <w:sz w:val="24"/>
          <w:szCs w:val="24"/>
          <w:lang w:val="en-US"/>
        </w:rPr>
        <w:drawing>
          <wp:inline distT="0" distB="0" distL="0" distR="0">
            <wp:extent cx="2609850" cy="1743075"/>
            <wp:effectExtent l="0" t="0" r="0" b="952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8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09850" cy="1743075"/>
                    </a:xfrm>
                    <a:prstGeom prst="rect">
                      <a:avLst/>
                    </a:prstGeom>
                    <a:noFill/>
                  </pic:spPr>
                </pic:pic>
              </a:graphicData>
            </a:graphic>
          </wp:inline>
        </w:drawing>
      </w:r>
    </w:p>
    <w:p w:rsidR="000A1572" w:rsidRPr="00A15FE8" w:rsidRDefault="003E4D9D" w:rsidP="00A51639">
      <w:pPr>
        <w:spacing w:line="360" w:lineRule="auto"/>
        <w:jc w:val="both"/>
        <w:rPr>
          <w:rFonts w:ascii="Times New Roman" w:hAnsi="Times New Roman" w:cs="Times New Roman"/>
          <w:color w:val="000000" w:themeColor="text1"/>
          <w:sz w:val="24"/>
          <w:szCs w:val="24"/>
          <w:lang w:eastAsia="zh-CN"/>
        </w:rPr>
      </w:pPr>
      <w:r w:rsidRPr="00A15FE8">
        <w:rPr>
          <w:rFonts w:ascii="Times New Roman" w:hAnsi="Times New Roman" w:cs="Times New Roman"/>
          <w:noProof/>
          <w:color w:val="000000" w:themeColor="text1"/>
          <w:lang w:eastAsia="en-GB"/>
        </w:rPr>
      </w:r>
      <w:r w:rsidRPr="00A15FE8">
        <w:rPr>
          <w:rFonts w:ascii="Times New Roman" w:hAnsi="Times New Roman" w:cs="Times New Roman"/>
          <w:noProof/>
          <w:color w:val="000000" w:themeColor="text1"/>
          <w:lang w:eastAsia="en-GB"/>
        </w:rPr>
        <w:pict>
          <v:rect id="AutoShape 2" o:spid="_x0000_s1028" alt="A fresh fruit tar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" filled="f" stroked="f">
            <o:lock v:ext="edit" aspectratio="t"/>
            <w10:wrap type="none"/>
            <w10:anchorlock/>
          </v:rect>
        </w:pict>
      </w:r>
      <w:r w:rsidR="000A1572" w:rsidRPr="00A15FE8">
        <w:rPr>
          <w:rFonts w:ascii="Times New Roman" w:hAnsi="Times New Roman" w:cs="Times New Roman"/>
          <w:b/>
          <w:color w:val="000000" w:themeColor="text1"/>
          <w:sz w:val="24"/>
          <w:szCs w:val="24"/>
          <w:lang w:eastAsia="zh-CN"/>
        </w:rPr>
        <w:t xml:space="preserve">Fig.2.13. </w:t>
      </w:r>
      <w:r w:rsidR="000A1572" w:rsidRPr="00A15FE8">
        <w:rPr>
          <w:rFonts w:ascii="Times New Roman" w:hAnsi="Times New Roman" w:cs="Times New Roman"/>
          <w:b/>
          <w:color w:val="000000" w:themeColor="text1"/>
          <w:szCs w:val="24"/>
        </w:rPr>
        <w:t>Fruit Tarts</w:t>
      </w:r>
    </w:p>
    <w:p w:rsidR="00B61271" w:rsidRPr="00A15FE8" w:rsidRDefault="00B61271" w:rsidP="00B61271">
      <w:pPr>
        <w:pStyle w:val="NoSpacing"/>
        <w:spacing w:line="360" w:lineRule="auto"/>
        <w:rPr>
          <w:rFonts w:eastAsia="SimSun"/>
          <w:b/>
          <w:color w:val="000000" w:themeColor="text1"/>
          <w:szCs w:val="24"/>
          <w:lang w:eastAsia="zh-CN"/>
        </w:rPr>
      </w:pPr>
      <w:r w:rsidRPr="00A15FE8">
        <w:rPr>
          <w:b/>
          <w:color w:val="000000" w:themeColor="text1"/>
          <w:szCs w:val="24"/>
        </w:rPr>
        <w:t xml:space="preserve">. </w:t>
      </w:r>
      <w:r w:rsidRPr="00A15FE8">
        <w:rPr>
          <w:rFonts w:eastAsia="SimSun"/>
          <w:b/>
          <w:color w:val="000000" w:themeColor="text1"/>
          <w:szCs w:val="24"/>
          <w:lang w:eastAsia="zh-CN"/>
        </w:rPr>
        <w:t xml:space="preserve">14. </w:t>
      </w:r>
      <w:r w:rsidRPr="00A15FE8">
        <w:rPr>
          <w:b/>
          <w:color w:val="000000" w:themeColor="text1"/>
          <w:szCs w:val="24"/>
        </w:rPr>
        <w:t>Fruit Compote - Standard Dessert Sauces</w:t>
      </w:r>
    </w:p>
    <w:tbl>
      <w:tblPr>
        <w:tblW w:w="4335" w:type="dxa"/>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tblPr>
      <w:tblGrid>
        <w:gridCol w:w="2783"/>
        <w:gridCol w:w="944"/>
        <w:gridCol w:w="608"/>
      </w:tblGrid>
      <w:tr w:rsidR="00B61271" w:rsidRPr="00A15FE8" w:rsidTr="000A7186">
        <w:tc>
          <w:tcPr>
            <w:tcW w:w="4065" w:type="dxa"/>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B61271" w:rsidRPr="00A15FE8" w:rsidRDefault="00B61271" w:rsidP="000A7186">
            <w:pPr>
              <w:pStyle w:val="NoSpacing"/>
              <w:spacing w:line="360" w:lineRule="auto"/>
              <w:rPr>
                <w:color w:val="000000" w:themeColor="text1"/>
                <w:sz w:val="20"/>
                <w:szCs w:val="24"/>
              </w:rPr>
            </w:pPr>
            <w:r w:rsidRPr="00A15FE8">
              <w:rPr>
                <w:color w:val="000000" w:themeColor="text1"/>
                <w:sz w:val="20"/>
                <w:szCs w:val="24"/>
              </w:rPr>
              <w:t xml:space="preserve">   Ingredients for  680 </w:t>
            </w:r>
            <w:proofErr w:type="spellStart"/>
            <w:r w:rsidRPr="00A15FE8">
              <w:rPr>
                <w:color w:val="000000" w:themeColor="text1"/>
                <w:sz w:val="20"/>
                <w:szCs w:val="24"/>
              </w:rPr>
              <w:t>gms</w:t>
            </w:r>
            <w:proofErr w:type="spellEnd"/>
            <w:r w:rsidRPr="00A15FE8">
              <w:rPr>
                <w:color w:val="000000" w:themeColor="text1"/>
                <w:sz w:val="20"/>
                <w:szCs w:val="24"/>
              </w:rPr>
              <w:t xml:space="preserve"> Fruit Compote</w:t>
            </w:r>
          </w:p>
        </w:tc>
      </w:tr>
      <w:tr w:rsidR="00B61271" w:rsidRPr="00A15FE8" w:rsidTr="000A7186">
        <w:tc>
          <w:tcPr>
            <w:tcW w:w="26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61271" w:rsidRPr="00A15FE8" w:rsidRDefault="00B61271" w:rsidP="000A7186">
            <w:pPr>
              <w:pStyle w:val="NoSpacing"/>
              <w:spacing w:line="360" w:lineRule="auto"/>
              <w:rPr>
                <w:color w:val="000000" w:themeColor="text1"/>
                <w:sz w:val="20"/>
                <w:szCs w:val="24"/>
              </w:rPr>
            </w:pPr>
            <w:r w:rsidRPr="00A15FE8">
              <w:rPr>
                <w:color w:val="000000" w:themeColor="text1"/>
                <w:sz w:val="20"/>
                <w:szCs w:val="24"/>
              </w:rPr>
              <w:t>Description</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61271" w:rsidRPr="00A15FE8" w:rsidRDefault="00B61271" w:rsidP="000A7186">
            <w:pPr>
              <w:pStyle w:val="NoSpacing"/>
              <w:spacing w:line="360" w:lineRule="auto"/>
              <w:rPr>
                <w:color w:val="000000" w:themeColor="text1"/>
                <w:sz w:val="20"/>
                <w:szCs w:val="24"/>
              </w:rPr>
            </w:pPr>
            <w:r w:rsidRPr="00A15FE8">
              <w:rPr>
                <w:color w:val="000000" w:themeColor="text1"/>
                <w:sz w:val="20"/>
                <w:szCs w:val="24"/>
              </w:rPr>
              <w:t>Qty</w:t>
            </w:r>
          </w:p>
        </w:tc>
        <w:tc>
          <w:tcPr>
            <w:tcW w:w="5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61271" w:rsidRPr="00A15FE8" w:rsidRDefault="00B61271" w:rsidP="000A7186">
            <w:pPr>
              <w:pStyle w:val="NoSpacing"/>
              <w:spacing w:line="360" w:lineRule="auto"/>
              <w:rPr>
                <w:color w:val="000000" w:themeColor="text1"/>
                <w:sz w:val="20"/>
                <w:szCs w:val="24"/>
              </w:rPr>
            </w:pPr>
            <w:r w:rsidRPr="00A15FE8">
              <w:rPr>
                <w:color w:val="000000" w:themeColor="text1"/>
                <w:sz w:val="20"/>
                <w:szCs w:val="24"/>
              </w:rPr>
              <w:t>Unit</w:t>
            </w:r>
          </w:p>
        </w:tc>
      </w:tr>
      <w:tr w:rsidR="00B61271" w:rsidRPr="00A15FE8" w:rsidTr="000A7186">
        <w:tc>
          <w:tcPr>
            <w:tcW w:w="26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61271" w:rsidRPr="00A15FE8" w:rsidRDefault="00B61271" w:rsidP="000A7186">
            <w:pPr>
              <w:pStyle w:val="NoSpacing"/>
              <w:spacing w:line="360" w:lineRule="auto"/>
              <w:rPr>
                <w:color w:val="000000" w:themeColor="text1"/>
                <w:sz w:val="20"/>
                <w:szCs w:val="24"/>
              </w:rPr>
            </w:pPr>
            <w:r w:rsidRPr="00A15FE8">
              <w:rPr>
                <w:color w:val="000000" w:themeColor="text1"/>
                <w:sz w:val="20"/>
                <w:szCs w:val="24"/>
              </w:rPr>
              <w:t>Figs</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61271" w:rsidRPr="00A15FE8" w:rsidRDefault="00B61271" w:rsidP="000A7186">
            <w:pPr>
              <w:pStyle w:val="NoSpacing"/>
              <w:spacing w:line="360" w:lineRule="auto"/>
              <w:rPr>
                <w:color w:val="000000" w:themeColor="text1"/>
                <w:sz w:val="20"/>
                <w:szCs w:val="24"/>
              </w:rPr>
            </w:pPr>
            <w:r w:rsidRPr="00A15FE8">
              <w:rPr>
                <w:color w:val="000000" w:themeColor="text1"/>
                <w:sz w:val="20"/>
                <w:szCs w:val="24"/>
              </w:rPr>
              <w:t>0.03</w:t>
            </w:r>
          </w:p>
        </w:tc>
        <w:tc>
          <w:tcPr>
            <w:tcW w:w="5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61271" w:rsidRPr="00A15FE8" w:rsidRDefault="00B61271" w:rsidP="000A7186">
            <w:pPr>
              <w:pStyle w:val="NoSpacing"/>
              <w:spacing w:line="360" w:lineRule="auto"/>
              <w:rPr>
                <w:color w:val="000000" w:themeColor="text1"/>
                <w:sz w:val="20"/>
                <w:szCs w:val="24"/>
              </w:rPr>
            </w:pPr>
            <w:r w:rsidRPr="00A15FE8">
              <w:rPr>
                <w:color w:val="000000" w:themeColor="text1"/>
                <w:sz w:val="20"/>
                <w:szCs w:val="24"/>
              </w:rPr>
              <w:t>KG</w:t>
            </w:r>
          </w:p>
        </w:tc>
      </w:tr>
      <w:tr w:rsidR="00B61271" w:rsidRPr="00A15FE8" w:rsidTr="000A7186">
        <w:tc>
          <w:tcPr>
            <w:tcW w:w="26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61271" w:rsidRPr="00A15FE8" w:rsidRDefault="00B61271" w:rsidP="000A7186">
            <w:pPr>
              <w:pStyle w:val="NoSpacing"/>
              <w:spacing w:line="360" w:lineRule="auto"/>
              <w:rPr>
                <w:color w:val="000000" w:themeColor="text1"/>
                <w:sz w:val="20"/>
                <w:szCs w:val="24"/>
              </w:rPr>
            </w:pPr>
            <w:r w:rsidRPr="00A15FE8">
              <w:rPr>
                <w:color w:val="000000" w:themeColor="text1"/>
                <w:sz w:val="20"/>
                <w:szCs w:val="24"/>
              </w:rPr>
              <w:t>Dates</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61271" w:rsidRPr="00A15FE8" w:rsidRDefault="00B61271" w:rsidP="000A7186">
            <w:pPr>
              <w:pStyle w:val="NoSpacing"/>
              <w:spacing w:line="360" w:lineRule="auto"/>
              <w:rPr>
                <w:color w:val="000000" w:themeColor="text1"/>
                <w:sz w:val="20"/>
                <w:szCs w:val="24"/>
              </w:rPr>
            </w:pPr>
            <w:r w:rsidRPr="00A15FE8">
              <w:rPr>
                <w:color w:val="000000" w:themeColor="text1"/>
                <w:sz w:val="20"/>
                <w:szCs w:val="24"/>
              </w:rPr>
              <w:t>0.02</w:t>
            </w:r>
          </w:p>
        </w:tc>
        <w:tc>
          <w:tcPr>
            <w:tcW w:w="5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61271" w:rsidRPr="00A15FE8" w:rsidRDefault="00B61271" w:rsidP="000A7186">
            <w:pPr>
              <w:pStyle w:val="NoSpacing"/>
              <w:spacing w:line="360" w:lineRule="auto"/>
              <w:rPr>
                <w:color w:val="000000" w:themeColor="text1"/>
                <w:sz w:val="20"/>
                <w:szCs w:val="24"/>
              </w:rPr>
            </w:pPr>
            <w:r w:rsidRPr="00A15FE8">
              <w:rPr>
                <w:color w:val="000000" w:themeColor="text1"/>
                <w:sz w:val="20"/>
                <w:szCs w:val="24"/>
              </w:rPr>
              <w:t>KG</w:t>
            </w:r>
          </w:p>
        </w:tc>
      </w:tr>
      <w:tr w:rsidR="00B61271" w:rsidRPr="00A15FE8" w:rsidTr="000A7186">
        <w:tc>
          <w:tcPr>
            <w:tcW w:w="26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61271" w:rsidRPr="00A15FE8" w:rsidRDefault="00B61271" w:rsidP="000A7186">
            <w:pPr>
              <w:pStyle w:val="NoSpacing"/>
              <w:spacing w:line="360" w:lineRule="auto"/>
              <w:rPr>
                <w:color w:val="000000" w:themeColor="text1"/>
                <w:sz w:val="20"/>
                <w:szCs w:val="24"/>
              </w:rPr>
            </w:pPr>
            <w:r w:rsidRPr="00A15FE8">
              <w:rPr>
                <w:color w:val="000000" w:themeColor="text1"/>
                <w:sz w:val="20"/>
                <w:szCs w:val="24"/>
              </w:rPr>
              <w:t>Raisins</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61271" w:rsidRPr="00A15FE8" w:rsidRDefault="00B61271" w:rsidP="000A7186">
            <w:pPr>
              <w:pStyle w:val="NoSpacing"/>
              <w:spacing w:line="360" w:lineRule="auto"/>
              <w:rPr>
                <w:color w:val="000000" w:themeColor="text1"/>
                <w:sz w:val="20"/>
                <w:szCs w:val="24"/>
              </w:rPr>
            </w:pPr>
            <w:r w:rsidRPr="00A15FE8">
              <w:rPr>
                <w:color w:val="000000" w:themeColor="text1"/>
                <w:sz w:val="20"/>
                <w:szCs w:val="24"/>
              </w:rPr>
              <w:t>0.02</w:t>
            </w:r>
          </w:p>
        </w:tc>
        <w:tc>
          <w:tcPr>
            <w:tcW w:w="5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61271" w:rsidRPr="00A15FE8" w:rsidRDefault="00B61271" w:rsidP="000A7186">
            <w:pPr>
              <w:pStyle w:val="NoSpacing"/>
              <w:spacing w:line="360" w:lineRule="auto"/>
              <w:rPr>
                <w:color w:val="000000" w:themeColor="text1"/>
                <w:sz w:val="20"/>
                <w:szCs w:val="24"/>
              </w:rPr>
            </w:pPr>
            <w:r w:rsidRPr="00A15FE8">
              <w:rPr>
                <w:color w:val="000000" w:themeColor="text1"/>
                <w:sz w:val="20"/>
                <w:szCs w:val="24"/>
              </w:rPr>
              <w:t>KG</w:t>
            </w:r>
          </w:p>
        </w:tc>
      </w:tr>
      <w:tr w:rsidR="00B61271" w:rsidRPr="00A15FE8" w:rsidTr="000A7186">
        <w:tc>
          <w:tcPr>
            <w:tcW w:w="26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61271" w:rsidRPr="00A15FE8" w:rsidRDefault="00B61271" w:rsidP="000A7186">
            <w:pPr>
              <w:pStyle w:val="NoSpacing"/>
              <w:spacing w:line="360" w:lineRule="auto"/>
              <w:rPr>
                <w:color w:val="000000" w:themeColor="text1"/>
                <w:sz w:val="20"/>
                <w:szCs w:val="24"/>
              </w:rPr>
            </w:pPr>
            <w:r w:rsidRPr="00A15FE8">
              <w:rPr>
                <w:color w:val="000000" w:themeColor="text1"/>
                <w:sz w:val="20"/>
                <w:szCs w:val="24"/>
              </w:rPr>
              <w:t>Dried papaya</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61271" w:rsidRPr="00A15FE8" w:rsidRDefault="00B61271" w:rsidP="000A7186">
            <w:pPr>
              <w:pStyle w:val="NoSpacing"/>
              <w:spacing w:line="360" w:lineRule="auto"/>
              <w:rPr>
                <w:color w:val="000000" w:themeColor="text1"/>
                <w:sz w:val="20"/>
                <w:szCs w:val="24"/>
              </w:rPr>
            </w:pPr>
            <w:r w:rsidRPr="00A15FE8">
              <w:rPr>
                <w:color w:val="000000" w:themeColor="text1"/>
                <w:sz w:val="20"/>
                <w:szCs w:val="24"/>
              </w:rPr>
              <w:t>0.02</w:t>
            </w:r>
          </w:p>
        </w:tc>
        <w:tc>
          <w:tcPr>
            <w:tcW w:w="5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61271" w:rsidRPr="00A15FE8" w:rsidRDefault="00B61271" w:rsidP="000A7186">
            <w:pPr>
              <w:pStyle w:val="NoSpacing"/>
              <w:spacing w:line="360" w:lineRule="auto"/>
              <w:rPr>
                <w:color w:val="000000" w:themeColor="text1"/>
                <w:sz w:val="20"/>
                <w:szCs w:val="24"/>
              </w:rPr>
            </w:pPr>
            <w:r w:rsidRPr="00A15FE8">
              <w:rPr>
                <w:color w:val="000000" w:themeColor="text1"/>
                <w:sz w:val="20"/>
                <w:szCs w:val="24"/>
              </w:rPr>
              <w:t>KG</w:t>
            </w:r>
          </w:p>
        </w:tc>
      </w:tr>
      <w:tr w:rsidR="00B61271" w:rsidRPr="00A15FE8" w:rsidTr="000A7186">
        <w:tc>
          <w:tcPr>
            <w:tcW w:w="26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61271" w:rsidRPr="00A15FE8" w:rsidRDefault="00B61271" w:rsidP="000A7186">
            <w:pPr>
              <w:pStyle w:val="NoSpacing"/>
              <w:spacing w:line="360" w:lineRule="auto"/>
              <w:rPr>
                <w:color w:val="000000" w:themeColor="text1"/>
                <w:sz w:val="20"/>
                <w:szCs w:val="24"/>
              </w:rPr>
            </w:pPr>
            <w:r w:rsidRPr="00A15FE8">
              <w:rPr>
                <w:color w:val="000000" w:themeColor="text1"/>
                <w:sz w:val="20"/>
                <w:szCs w:val="24"/>
              </w:rPr>
              <w:t>Dried pineapple</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61271" w:rsidRPr="00A15FE8" w:rsidRDefault="00B61271" w:rsidP="000A7186">
            <w:pPr>
              <w:pStyle w:val="NoSpacing"/>
              <w:spacing w:line="360" w:lineRule="auto"/>
              <w:rPr>
                <w:color w:val="000000" w:themeColor="text1"/>
                <w:sz w:val="20"/>
                <w:szCs w:val="24"/>
              </w:rPr>
            </w:pPr>
            <w:r w:rsidRPr="00A15FE8">
              <w:rPr>
                <w:color w:val="000000" w:themeColor="text1"/>
                <w:sz w:val="20"/>
                <w:szCs w:val="24"/>
              </w:rPr>
              <w:t>0.02</w:t>
            </w:r>
          </w:p>
        </w:tc>
        <w:tc>
          <w:tcPr>
            <w:tcW w:w="5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61271" w:rsidRPr="00A15FE8" w:rsidRDefault="00B61271" w:rsidP="000A7186">
            <w:pPr>
              <w:pStyle w:val="NoSpacing"/>
              <w:spacing w:line="360" w:lineRule="auto"/>
              <w:rPr>
                <w:color w:val="000000" w:themeColor="text1"/>
                <w:sz w:val="20"/>
                <w:szCs w:val="24"/>
              </w:rPr>
            </w:pPr>
            <w:r w:rsidRPr="00A15FE8">
              <w:rPr>
                <w:color w:val="000000" w:themeColor="text1"/>
                <w:sz w:val="20"/>
                <w:szCs w:val="24"/>
              </w:rPr>
              <w:t>KG</w:t>
            </w:r>
          </w:p>
        </w:tc>
      </w:tr>
      <w:tr w:rsidR="00B61271" w:rsidRPr="00A15FE8" w:rsidTr="000A7186">
        <w:tc>
          <w:tcPr>
            <w:tcW w:w="26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61271" w:rsidRPr="00A15FE8" w:rsidRDefault="00B61271" w:rsidP="000A7186">
            <w:pPr>
              <w:pStyle w:val="NoSpacing"/>
              <w:spacing w:line="360" w:lineRule="auto"/>
              <w:rPr>
                <w:color w:val="000000" w:themeColor="text1"/>
                <w:sz w:val="20"/>
                <w:szCs w:val="24"/>
              </w:rPr>
            </w:pPr>
            <w:r w:rsidRPr="00A15FE8">
              <w:rPr>
                <w:color w:val="000000" w:themeColor="text1"/>
                <w:sz w:val="20"/>
                <w:szCs w:val="24"/>
              </w:rPr>
              <w:t>Black currant</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61271" w:rsidRPr="00A15FE8" w:rsidRDefault="00B61271" w:rsidP="000A7186">
            <w:pPr>
              <w:pStyle w:val="NoSpacing"/>
              <w:spacing w:line="360" w:lineRule="auto"/>
              <w:rPr>
                <w:color w:val="000000" w:themeColor="text1"/>
                <w:sz w:val="20"/>
                <w:szCs w:val="24"/>
              </w:rPr>
            </w:pPr>
            <w:r w:rsidRPr="00A15FE8">
              <w:rPr>
                <w:color w:val="000000" w:themeColor="text1"/>
                <w:sz w:val="20"/>
                <w:szCs w:val="24"/>
              </w:rPr>
              <w:t>0.02</w:t>
            </w:r>
          </w:p>
        </w:tc>
        <w:tc>
          <w:tcPr>
            <w:tcW w:w="5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61271" w:rsidRPr="00A15FE8" w:rsidRDefault="00B61271" w:rsidP="000A7186">
            <w:pPr>
              <w:pStyle w:val="NoSpacing"/>
              <w:spacing w:line="360" w:lineRule="auto"/>
              <w:rPr>
                <w:color w:val="000000" w:themeColor="text1"/>
                <w:sz w:val="20"/>
                <w:szCs w:val="24"/>
              </w:rPr>
            </w:pPr>
            <w:r w:rsidRPr="00A15FE8">
              <w:rPr>
                <w:color w:val="000000" w:themeColor="text1"/>
                <w:sz w:val="20"/>
                <w:szCs w:val="24"/>
              </w:rPr>
              <w:t>KG</w:t>
            </w:r>
          </w:p>
        </w:tc>
      </w:tr>
      <w:tr w:rsidR="00B61271" w:rsidRPr="00A15FE8" w:rsidTr="000A7186">
        <w:tc>
          <w:tcPr>
            <w:tcW w:w="26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61271" w:rsidRPr="00A15FE8" w:rsidRDefault="00B61271" w:rsidP="000A7186">
            <w:pPr>
              <w:pStyle w:val="NoSpacing"/>
              <w:spacing w:line="360" w:lineRule="auto"/>
              <w:rPr>
                <w:color w:val="000000" w:themeColor="text1"/>
                <w:sz w:val="20"/>
                <w:szCs w:val="24"/>
              </w:rPr>
            </w:pPr>
            <w:proofErr w:type="spellStart"/>
            <w:r w:rsidRPr="00A15FE8">
              <w:rPr>
                <w:color w:val="000000" w:themeColor="text1"/>
                <w:sz w:val="20"/>
                <w:szCs w:val="24"/>
              </w:rPr>
              <w:t>Kahlua</w:t>
            </w:r>
            <w:proofErr w:type="spellEnd"/>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61271" w:rsidRPr="00A15FE8" w:rsidRDefault="00B61271" w:rsidP="000A7186">
            <w:pPr>
              <w:pStyle w:val="NoSpacing"/>
              <w:spacing w:line="360" w:lineRule="auto"/>
              <w:rPr>
                <w:color w:val="000000" w:themeColor="text1"/>
                <w:sz w:val="20"/>
                <w:szCs w:val="24"/>
              </w:rPr>
            </w:pPr>
            <w:r w:rsidRPr="00A15FE8">
              <w:rPr>
                <w:color w:val="000000" w:themeColor="text1"/>
                <w:sz w:val="20"/>
                <w:szCs w:val="24"/>
              </w:rPr>
              <w:t>0.04</w:t>
            </w:r>
          </w:p>
        </w:tc>
        <w:tc>
          <w:tcPr>
            <w:tcW w:w="5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61271" w:rsidRPr="00A15FE8" w:rsidRDefault="00B61271" w:rsidP="000A7186">
            <w:pPr>
              <w:pStyle w:val="NoSpacing"/>
              <w:spacing w:line="360" w:lineRule="auto"/>
              <w:rPr>
                <w:color w:val="000000" w:themeColor="text1"/>
                <w:sz w:val="20"/>
                <w:szCs w:val="24"/>
              </w:rPr>
            </w:pPr>
            <w:r w:rsidRPr="00A15FE8">
              <w:rPr>
                <w:color w:val="000000" w:themeColor="text1"/>
                <w:sz w:val="20"/>
                <w:szCs w:val="24"/>
              </w:rPr>
              <w:t>KG</w:t>
            </w:r>
          </w:p>
        </w:tc>
      </w:tr>
      <w:tr w:rsidR="00B61271" w:rsidRPr="00A15FE8" w:rsidTr="000A7186">
        <w:tc>
          <w:tcPr>
            <w:tcW w:w="26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61271" w:rsidRPr="00A15FE8" w:rsidRDefault="00B61271" w:rsidP="000A7186">
            <w:pPr>
              <w:pStyle w:val="NoSpacing"/>
              <w:spacing w:line="360" w:lineRule="auto"/>
              <w:rPr>
                <w:color w:val="000000" w:themeColor="text1"/>
                <w:sz w:val="20"/>
                <w:szCs w:val="24"/>
              </w:rPr>
            </w:pPr>
            <w:r w:rsidRPr="00A15FE8">
              <w:rPr>
                <w:color w:val="000000" w:themeColor="text1"/>
                <w:sz w:val="20"/>
                <w:szCs w:val="24"/>
              </w:rPr>
              <w:t>Almonds</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61271" w:rsidRPr="00A15FE8" w:rsidRDefault="00B61271" w:rsidP="000A7186">
            <w:pPr>
              <w:pStyle w:val="NoSpacing"/>
              <w:spacing w:line="360" w:lineRule="auto"/>
              <w:rPr>
                <w:color w:val="000000" w:themeColor="text1"/>
                <w:sz w:val="20"/>
                <w:szCs w:val="24"/>
              </w:rPr>
            </w:pPr>
            <w:r w:rsidRPr="00A15FE8">
              <w:rPr>
                <w:color w:val="000000" w:themeColor="text1"/>
                <w:sz w:val="20"/>
                <w:szCs w:val="24"/>
              </w:rPr>
              <w:t>0.02</w:t>
            </w:r>
          </w:p>
        </w:tc>
        <w:tc>
          <w:tcPr>
            <w:tcW w:w="5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61271" w:rsidRPr="00A15FE8" w:rsidRDefault="00B61271" w:rsidP="000A7186">
            <w:pPr>
              <w:pStyle w:val="NoSpacing"/>
              <w:spacing w:line="360" w:lineRule="auto"/>
              <w:rPr>
                <w:color w:val="000000" w:themeColor="text1"/>
                <w:sz w:val="20"/>
                <w:szCs w:val="24"/>
              </w:rPr>
            </w:pPr>
            <w:r w:rsidRPr="00A15FE8">
              <w:rPr>
                <w:color w:val="000000" w:themeColor="text1"/>
                <w:sz w:val="20"/>
                <w:szCs w:val="24"/>
              </w:rPr>
              <w:t>KG</w:t>
            </w:r>
          </w:p>
        </w:tc>
      </w:tr>
      <w:tr w:rsidR="00B61271" w:rsidRPr="00A15FE8" w:rsidTr="000A7186">
        <w:tc>
          <w:tcPr>
            <w:tcW w:w="26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61271" w:rsidRPr="00A15FE8" w:rsidRDefault="00B61271" w:rsidP="000A7186">
            <w:pPr>
              <w:pStyle w:val="NoSpacing"/>
              <w:spacing w:line="360" w:lineRule="auto"/>
              <w:rPr>
                <w:color w:val="000000" w:themeColor="text1"/>
                <w:sz w:val="20"/>
                <w:szCs w:val="24"/>
              </w:rPr>
            </w:pPr>
            <w:r w:rsidRPr="00A15FE8">
              <w:rPr>
                <w:color w:val="000000" w:themeColor="text1"/>
                <w:sz w:val="20"/>
                <w:szCs w:val="24"/>
              </w:rPr>
              <w:t>Diced fresh fruits</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61271" w:rsidRPr="00A15FE8" w:rsidRDefault="00B61271" w:rsidP="000A7186">
            <w:pPr>
              <w:pStyle w:val="NoSpacing"/>
              <w:spacing w:line="360" w:lineRule="auto"/>
              <w:rPr>
                <w:color w:val="000000" w:themeColor="text1"/>
                <w:sz w:val="20"/>
                <w:szCs w:val="24"/>
              </w:rPr>
            </w:pPr>
            <w:r w:rsidRPr="00A15FE8">
              <w:rPr>
                <w:color w:val="000000" w:themeColor="text1"/>
                <w:sz w:val="20"/>
                <w:szCs w:val="24"/>
              </w:rPr>
              <w:t>0.4</w:t>
            </w:r>
          </w:p>
        </w:tc>
        <w:tc>
          <w:tcPr>
            <w:tcW w:w="5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61271" w:rsidRPr="00A15FE8" w:rsidRDefault="00B61271" w:rsidP="000A7186">
            <w:pPr>
              <w:pStyle w:val="NoSpacing"/>
              <w:spacing w:line="360" w:lineRule="auto"/>
              <w:rPr>
                <w:color w:val="000000" w:themeColor="text1"/>
                <w:sz w:val="20"/>
                <w:szCs w:val="24"/>
              </w:rPr>
            </w:pPr>
            <w:r w:rsidRPr="00A15FE8">
              <w:rPr>
                <w:color w:val="000000" w:themeColor="text1"/>
                <w:sz w:val="20"/>
                <w:szCs w:val="24"/>
              </w:rPr>
              <w:t>KG</w:t>
            </w:r>
          </w:p>
        </w:tc>
      </w:tr>
      <w:tr w:rsidR="00B61271" w:rsidRPr="00A15FE8" w:rsidTr="000A7186">
        <w:tc>
          <w:tcPr>
            <w:tcW w:w="26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61271" w:rsidRPr="00A15FE8" w:rsidRDefault="00B61271" w:rsidP="000A7186">
            <w:pPr>
              <w:pStyle w:val="NoSpacing"/>
              <w:spacing w:line="360" w:lineRule="auto"/>
              <w:rPr>
                <w:color w:val="000000" w:themeColor="text1"/>
                <w:sz w:val="20"/>
                <w:szCs w:val="24"/>
              </w:rPr>
            </w:pPr>
            <w:r w:rsidRPr="00A15FE8">
              <w:rPr>
                <w:color w:val="000000" w:themeColor="text1"/>
                <w:sz w:val="20"/>
                <w:szCs w:val="24"/>
              </w:rPr>
              <w:t>Butter</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61271" w:rsidRPr="00A15FE8" w:rsidRDefault="00B61271" w:rsidP="000A7186">
            <w:pPr>
              <w:pStyle w:val="NoSpacing"/>
              <w:spacing w:line="360" w:lineRule="auto"/>
              <w:rPr>
                <w:color w:val="000000" w:themeColor="text1"/>
                <w:sz w:val="20"/>
                <w:szCs w:val="24"/>
              </w:rPr>
            </w:pPr>
            <w:r w:rsidRPr="00A15FE8">
              <w:rPr>
                <w:color w:val="000000" w:themeColor="text1"/>
                <w:sz w:val="20"/>
                <w:szCs w:val="24"/>
              </w:rPr>
              <w:t>0.04</w:t>
            </w:r>
          </w:p>
        </w:tc>
        <w:tc>
          <w:tcPr>
            <w:tcW w:w="5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61271" w:rsidRPr="00A15FE8" w:rsidRDefault="00B61271" w:rsidP="000A7186">
            <w:pPr>
              <w:pStyle w:val="NoSpacing"/>
              <w:spacing w:line="360" w:lineRule="auto"/>
              <w:rPr>
                <w:color w:val="000000" w:themeColor="text1"/>
                <w:sz w:val="20"/>
                <w:szCs w:val="24"/>
              </w:rPr>
            </w:pPr>
            <w:r w:rsidRPr="00A15FE8">
              <w:rPr>
                <w:color w:val="000000" w:themeColor="text1"/>
                <w:sz w:val="20"/>
                <w:szCs w:val="24"/>
              </w:rPr>
              <w:t>KG</w:t>
            </w:r>
          </w:p>
        </w:tc>
      </w:tr>
      <w:tr w:rsidR="00B61271" w:rsidRPr="00A15FE8" w:rsidTr="000A7186">
        <w:tc>
          <w:tcPr>
            <w:tcW w:w="26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61271" w:rsidRPr="00A15FE8" w:rsidRDefault="00B61271" w:rsidP="000A7186">
            <w:pPr>
              <w:pStyle w:val="NoSpacing"/>
              <w:spacing w:line="360" w:lineRule="auto"/>
              <w:rPr>
                <w:color w:val="000000" w:themeColor="text1"/>
                <w:sz w:val="20"/>
                <w:szCs w:val="24"/>
              </w:rPr>
            </w:pPr>
            <w:r w:rsidRPr="00A15FE8">
              <w:rPr>
                <w:color w:val="000000" w:themeColor="text1"/>
                <w:sz w:val="20"/>
                <w:szCs w:val="24"/>
              </w:rPr>
              <w:t>Castor sugar</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61271" w:rsidRPr="00A15FE8" w:rsidRDefault="00B61271" w:rsidP="000A7186">
            <w:pPr>
              <w:pStyle w:val="NoSpacing"/>
              <w:spacing w:line="360" w:lineRule="auto"/>
              <w:rPr>
                <w:color w:val="000000" w:themeColor="text1"/>
                <w:sz w:val="20"/>
                <w:szCs w:val="24"/>
              </w:rPr>
            </w:pPr>
            <w:r w:rsidRPr="00A15FE8">
              <w:rPr>
                <w:color w:val="000000" w:themeColor="text1"/>
                <w:sz w:val="20"/>
                <w:szCs w:val="24"/>
              </w:rPr>
              <w:t>0.05</w:t>
            </w:r>
          </w:p>
        </w:tc>
        <w:tc>
          <w:tcPr>
            <w:tcW w:w="5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61271" w:rsidRPr="00A15FE8" w:rsidRDefault="00B61271" w:rsidP="000A7186">
            <w:pPr>
              <w:pStyle w:val="NoSpacing"/>
              <w:spacing w:line="360" w:lineRule="auto"/>
              <w:rPr>
                <w:color w:val="000000" w:themeColor="text1"/>
                <w:sz w:val="20"/>
                <w:szCs w:val="24"/>
              </w:rPr>
            </w:pPr>
            <w:r w:rsidRPr="00A15FE8">
              <w:rPr>
                <w:color w:val="000000" w:themeColor="text1"/>
                <w:sz w:val="20"/>
                <w:szCs w:val="24"/>
              </w:rPr>
              <w:t>KG</w:t>
            </w:r>
          </w:p>
        </w:tc>
      </w:tr>
    </w:tbl>
    <w:p w:rsidR="00B61271" w:rsidRPr="00A15FE8" w:rsidRDefault="00AB56B2" w:rsidP="00B61271">
      <w:pPr>
        <w:pStyle w:val="NoSpacing"/>
        <w:spacing w:line="360" w:lineRule="auto"/>
        <w:rPr>
          <w:color w:val="000000" w:themeColor="text1"/>
          <w:szCs w:val="24"/>
        </w:rPr>
      </w:pPr>
      <w:r w:rsidRPr="00A15FE8">
        <w:rPr>
          <w:rFonts w:eastAsia="SimSun"/>
          <w:color w:val="000000" w:themeColor="text1"/>
          <w:szCs w:val="24"/>
          <w:lang w:eastAsia="zh-CN"/>
        </w:rPr>
        <w:t>Preparation</w:t>
      </w:r>
      <w:r w:rsidR="00B61271" w:rsidRPr="00A15FE8">
        <w:rPr>
          <w:color w:val="000000" w:themeColor="text1"/>
          <w:szCs w:val="24"/>
        </w:rPr>
        <w:t>:</w:t>
      </w:r>
      <w:r w:rsidR="003E4D9D" w:rsidRPr="00A15FE8">
        <w:rPr>
          <w:noProof/>
          <w:color w:val="000000" w:themeColor="text1"/>
          <w:szCs w:val="24"/>
          <w:lang w:val="en-GB" w:eastAsia="en-GB" w:bidi="ar-SA"/>
        </w:rPr>
      </w:r>
      <w:r w:rsidR="003E4D9D" w:rsidRPr="00A15FE8">
        <w:rPr>
          <w:noProof/>
          <w:color w:val="000000" w:themeColor="text1"/>
          <w:szCs w:val="24"/>
          <w:lang w:val="en-GB" w:eastAsia="en-GB" w:bidi="ar-SA"/>
        </w:rPr>
        <w:pict>
          <v:rect id="AutoShape 79" o:spid="_x0000_s1027" alt="Standard Dessert Sauces - Fruit Compote"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" filled="f" stroked="f">
            <o:lock v:ext="edit" aspectratio="t"/>
            <w10:wrap type="none"/>
            <w10:anchorlock/>
          </v:rect>
        </w:pict>
      </w:r>
    </w:p>
    <w:p w:rsidR="00B61271" w:rsidRPr="00A15FE8" w:rsidRDefault="00B61271" w:rsidP="00F21958">
      <w:pPr>
        <w:pStyle w:val="NoSpacing"/>
        <w:numPr>
          <w:ilvl w:val="1"/>
          <w:numId w:val="55"/>
        </w:numPr>
        <w:spacing w:line="360" w:lineRule="auto"/>
        <w:ind w:left="720" w:hanging="180"/>
        <w:rPr>
          <w:color w:val="000000" w:themeColor="text1"/>
          <w:szCs w:val="24"/>
        </w:rPr>
      </w:pPr>
      <w:r w:rsidRPr="00A15FE8">
        <w:rPr>
          <w:color w:val="000000" w:themeColor="text1"/>
          <w:szCs w:val="24"/>
        </w:rPr>
        <w:t>Chop figs, dates, dried pineapple, dried papaya and almonds.</w:t>
      </w:r>
    </w:p>
    <w:p w:rsidR="00B61271" w:rsidRPr="00A15FE8" w:rsidRDefault="00B61271" w:rsidP="00F21958">
      <w:pPr>
        <w:pStyle w:val="NoSpacing"/>
        <w:numPr>
          <w:ilvl w:val="1"/>
          <w:numId w:val="55"/>
        </w:numPr>
        <w:spacing w:line="360" w:lineRule="auto"/>
        <w:ind w:left="720" w:hanging="180"/>
        <w:rPr>
          <w:color w:val="000000" w:themeColor="text1"/>
          <w:szCs w:val="24"/>
        </w:rPr>
      </w:pPr>
      <w:r w:rsidRPr="00A15FE8">
        <w:rPr>
          <w:color w:val="000000" w:themeColor="text1"/>
          <w:szCs w:val="24"/>
        </w:rPr>
        <w:lastRenderedPageBreak/>
        <w:t>Toss in butter and add the castor sugar.</w:t>
      </w:r>
    </w:p>
    <w:p w:rsidR="00B61271" w:rsidRPr="00A15FE8" w:rsidRDefault="00B61271" w:rsidP="00F21958">
      <w:pPr>
        <w:pStyle w:val="NoSpacing"/>
        <w:numPr>
          <w:ilvl w:val="1"/>
          <w:numId w:val="55"/>
        </w:numPr>
        <w:spacing w:line="360" w:lineRule="auto"/>
        <w:ind w:left="720" w:hanging="180"/>
        <w:rPr>
          <w:color w:val="000000" w:themeColor="text1"/>
          <w:szCs w:val="24"/>
        </w:rPr>
      </w:pPr>
      <w:r w:rsidRPr="00A15FE8">
        <w:rPr>
          <w:color w:val="000000" w:themeColor="text1"/>
          <w:szCs w:val="24"/>
        </w:rPr>
        <w:t xml:space="preserve">Add fresh fruits and finish with </w:t>
      </w:r>
      <w:proofErr w:type="spellStart"/>
      <w:r w:rsidRPr="00A15FE8">
        <w:rPr>
          <w:color w:val="000000" w:themeColor="text1"/>
          <w:szCs w:val="24"/>
        </w:rPr>
        <w:t>Kahlua</w:t>
      </w:r>
      <w:proofErr w:type="spellEnd"/>
      <w:r w:rsidRPr="00A15FE8">
        <w:rPr>
          <w:color w:val="000000" w:themeColor="text1"/>
          <w:szCs w:val="24"/>
        </w:rPr>
        <w:t>.</w:t>
      </w:r>
    </w:p>
    <w:p w:rsidR="00B61271" w:rsidRDefault="00B61271" w:rsidP="00F21958">
      <w:pPr>
        <w:pStyle w:val="NoSpacing"/>
        <w:numPr>
          <w:ilvl w:val="1"/>
          <w:numId w:val="55"/>
        </w:numPr>
        <w:spacing w:line="360" w:lineRule="auto"/>
        <w:ind w:left="720" w:hanging="180"/>
        <w:rPr>
          <w:color w:val="000000" w:themeColor="text1"/>
          <w:szCs w:val="24"/>
        </w:rPr>
      </w:pPr>
      <w:r w:rsidRPr="00A15FE8">
        <w:rPr>
          <w:color w:val="000000" w:themeColor="text1"/>
          <w:szCs w:val="24"/>
        </w:rPr>
        <w:t>You could also cook this until syrupy like </w:t>
      </w:r>
      <w:hyperlink r:id="rId85" w:tooltip="Consistency - The degree of density, firmness or solidity of a mixture" w:history="1">
        <w:r w:rsidRPr="00A15FE8">
          <w:rPr>
            <w:color w:val="000000" w:themeColor="text1"/>
            <w:szCs w:val="24"/>
          </w:rPr>
          <w:t>consistency</w:t>
        </w:r>
      </w:hyperlink>
      <w:r w:rsidRPr="00A15FE8">
        <w:rPr>
          <w:color w:val="000000" w:themeColor="text1"/>
          <w:szCs w:val="24"/>
        </w:rPr>
        <w:t>.</w:t>
      </w:r>
    </w:p>
    <w:p w:rsidR="00A51639" w:rsidRDefault="00A51639" w:rsidP="00A51639">
      <w:pPr>
        <w:pStyle w:val="NoSpacing"/>
        <w:spacing w:line="360" w:lineRule="auto"/>
        <w:rPr>
          <w:color w:val="000000" w:themeColor="text1"/>
          <w:szCs w:val="24"/>
        </w:rPr>
      </w:pPr>
    </w:p>
    <w:p w:rsidR="00A51639" w:rsidRPr="00A15FE8" w:rsidRDefault="00A51639" w:rsidP="00A51639">
      <w:pPr>
        <w:pStyle w:val="NoSpacing"/>
        <w:spacing w:line="360" w:lineRule="auto"/>
        <w:rPr>
          <w:color w:val="000000" w:themeColor="text1"/>
          <w:szCs w:val="24"/>
        </w:rPr>
      </w:pPr>
    </w:p>
    <w:p w:rsidR="00B61271" w:rsidRPr="00A15FE8" w:rsidRDefault="00B61271" w:rsidP="00B61271">
      <w:pPr>
        <w:pStyle w:val="NoSpacing"/>
        <w:spacing w:line="360" w:lineRule="auto"/>
        <w:rPr>
          <w:color w:val="000000" w:themeColor="text1"/>
          <w:szCs w:val="24"/>
          <w:lang w:eastAsia="zh-CN"/>
        </w:rPr>
      </w:pPr>
    </w:p>
    <w:p w:rsidR="00B91340" w:rsidRPr="00A15FE8" w:rsidRDefault="00B91340" w:rsidP="001800D3">
      <w:pPr>
        <w:rPr>
          <w:rFonts w:ascii="Times New Roman" w:hAnsi="Times New Roman" w:cs="Times New Roman"/>
          <w:b/>
          <w:color w:val="000000" w:themeColor="text1"/>
          <w:sz w:val="24"/>
          <w:lang w:eastAsia="zh-CN" w:bidi="en-US"/>
        </w:rPr>
      </w:pPr>
    </w:p>
    <w:p w:rsidR="00B91340" w:rsidRPr="00A15FE8" w:rsidRDefault="00A51639" w:rsidP="001800D3">
      <w:pPr>
        <w:rPr>
          <w:rFonts w:ascii="Times New Roman" w:hAnsi="Times New Roman" w:cs="Times New Roman"/>
          <w:b/>
          <w:color w:val="000000" w:themeColor="text1"/>
          <w:sz w:val="24"/>
          <w:lang w:eastAsia="zh-CN" w:bidi="en-US"/>
        </w:rPr>
      </w:pPr>
      <w:r>
        <w:rPr>
          <w:rFonts w:ascii="Times New Roman" w:hAnsi="Times New Roman" w:cs="Times New Roman"/>
          <w:b/>
          <w:noProof/>
          <w:color w:val="000000" w:themeColor="text1"/>
          <w:sz w:val="24"/>
          <w:lang w:val="en-US"/>
        </w:rPr>
        <w:drawing>
          <wp:anchor distT="0" distB="0" distL="114300" distR="114300" simplePos="0" relativeHeight="251665920" behindDoc="0" locked="0" layoutInCell="1" allowOverlap="1">
            <wp:simplePos x="0" y="0"/>
            <wp:positionH relativeFrom="margin">
              <wp:posOffset>2009775</wp:posOffset>
            </wp:positionH>
            <wp:positionV relativeFrom="paragraph">
              <wp:posOffset>323215</wp:posOffset>
            </wp:positionV>
            <wp:extent cx="2222500" cy="1676400"/>
            <wp:effectExtent l="19050" t="0" r="6350" b="0"/>
            <wp:wrapSquare wrapText="bothSides"/>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22500" cy="1676400"/>
                    </a:xfrm>
                    <a:prstGeom prst="rect">
                      <a:avLst/>
                    </a:prstGeom>
                    <a:noFill/>
                  </pic:spPr>
                </pic:pic>
              </a:graphicData>
            </a:graphic>
          </wp:anchor>
        </w:drawing>
      </w:r>
    </w:p>
    <w:p w:rsidR="00B91340" w:rsidRDefault="00B91340" w:rsidP="001800D3">
      <w:pPr>
        <w:rPr>
          <w:rFonts w:ascii="Times New Roman" w:hAnsi="Times New Roman" w:cs="Times New Roman"/>
          <w:b/>
          <w:color w:val="000000" w:themeColor="text1"/>
          <w:sz w:val="24"/>
          <w:lang w:eastAsia="zh-CN" w:bidi="en-US"/>
        </w:rPr>
      </w:pPr>
    </w:p>
    <w:p w:rsidR="00A51639" w:rsidRDefault="00A51639" w:rsidP="001800D3">
      <w:pPr>
        <w:rPr>
          <w:rFonts w:ascii="Times New Roman" w:hAnsi="Times New Roman" w:cs="Times New Roman"/>
          <w:b/>
          <w:color w:val="000000" w:themeColor="text1"/>
          <w:sz w:val="24"/>
          <w:lang w:eastAsia="zh-CN" w:bidi="en-US"/>
        </w:rPr>
      </w:pPr>
    </w:p>
    <w:p w:rsidR="00A51639" w:rsidRDefault="00A51639" w:rsidP="001800D3">
      <w:pPr>
        <w:rPr>
          <w:rFonts w:ascii="Times New Roman" w:hAnsi="Times New Roman" w:cs="Times New Roman"/>
          <w:b/>
          <w:color w:val="000000" w:themeColor="text1"/>
          <w:sz w:val="24"/>
          <w:lang w:eastAsia="zh-CN" w:bidi="en-US"/>
        </w:rPr>
      </w:pPr>
    </w:p>
    <w:p w:rsidR="00A51639" w:rsidRDefault="00A51639" w:rsidP="001800D3">
      <w:pPr>
        <w:rPr>
          <w:rFonts w:ascii="Times New Roman" w:hAnsi="Times New Roman" w:cs="Times New Roman"/>
          <w:b/>
          <w:color w:val="000000" w:themeColor="text1"/>
          <w:sz w:val="24"/>
          <w:lang w:eastAsia="zh-CN" w:bidi="en-US"/>
        </w:rPr>
      </w:pPr>
    </w:p>
    <w:p w:rsidR="00A51639" w:rsidRDefault="00A51639" w:rsidP="001800D3">
      <w:pPr>
        <w:rPr>
          <w:rFonts w:ascii="Times New Roman" w:hAnsi="Times New Roman" w:cs="Times New Roman"/>
          <w:b/>
          <w:color w:val="000000" w:themeColor="text1"/>
          <w:sz w:val="24"/>
          <w:lang w:eastAsia="zh-CN" w:bidi="en-US"/>
        </w:rPr>
      </w:pPr>
    </w:p>
    <w:p w:rsidR="00A51639" w:rsidRDefault="00A51639" w:rsidP="001800D3">
      <w:pPr>
        <w:rPr>
          <w:rFonts w:ascii="Times New Roman" w:hAnsi="Times New Roman" w:cs="Times New Roman"/>
          <w:b/>
          <w:color w:val="000000" w:themeColor="text1"/>
          <w:sz w:val="24"/>
          <w:lang w:eastAsia="zh-CN" w:bidi="en-US"/>
        </w:rPr>
      </w:pPr>
    </w:p>
    <w:p w:rsidR="00A51639" w:rsidRPr="00A15FE8" w:rsidRDefault="00A51639" w:rsidP="00A51639">
      <w:pPr>
        <w:spacing w:line="360" w:lineRule="auto"/>
        <w:jc w:val="center"/>
        <w:rPr>
          <w:rFonts w:ascii="Times New Roman" w:hAnsi="Times New Roman" w:cs="Times New Roman"/>
          <w:color w:val="000000" w:themeColor="text1"/>
          <w:sz w:val="24"/>
          <w:szCs w:val="24"/>
          <w:lang w:eastAsia="zh-CN"/>
        </w:rPr>
      </w:pPr>
      <w:r w:rsidRPr="00A15FE8">
        <w:rPr>
          <w:rFonts w:ascii="Times New Roman" w:hAnsi="Times New Roman" w:cs="Times New Roman"/>
          <w:b/>
          <w:color w:val="000000" w:themeColor="text1"/>
          <w:sz w:val="24"/>
          <w:szCs w:val="24"/>
          <w:lang w:eastAsia="zh-CN"/>
        </w:rPr>
        <w:t xml:space="preserve">Fig.2.14. </w:t>
      </w:r>
      <w:r w:rsidRPr="00A15FE8">
        <w:rPr>
          <w:rFonts w:ascii="Times New Roman" w:hAnsi="Times New Roman" w:cs="Times New Roman"/>
          <w:b/>
          <w:color w:val="000000" w:themeColor="text1"/>
          <w:szCs w:val="24"/>
        </w:rPr>
        <w:t>Fruit Compote</w:t>
      </w:r>
    </w:p>
    <w:p w:rsidR="00A51639" w:rsidRPr="00A15FE8" w:rsidRDefault="00A51639" w:rsidP="001800D3">
      <w:pPr>
        <w:rPr>
          <w:rFonts w:ascii="Times New Roman" w:hAnsi="Times New Roman" w:cs="Times New Roman"/>
          <w:b/>
          <w:color w:val="000000" w:themeColor="text1"/>
          <w:sz w:val="24"/>
          <w:lang w:eastAsia="zh-CN" w:bidi="en-US"/>
        </w:rPr>
      </w:pPr>
    </w:p>
    <w:p w:rsidR="001800D3" w:rsidRPr="00A15FE8" w:rsidRDefault="007232D2" w:rsidP="001800D3">
      <w:pPr>
        <w:rPr>
          <w:rFonts w:ascii="Times New Roman" w:hAnsi="Times New Roman" w:cs="Times New Roman"/>
          <w:b/>
          <w:color w:val="000000" w:themeColor="text1"/>
          <w:sz w:val="24"/>
          <w:lang w:eastAsia="zh-CN" w:bidi="en-US"/>
        </w:rPr>
      </w:pPr>
      <w:r w:rsidRPr="00A15FE8">
        <w:rPr>
          <w:rFonts w:ascii="Times New Roman" w:hAnsi="Times New Roman" w:cs="Times New Roman"/>
          <w:b/>
          <w:color w:val="000000" w:themeColor="text1"/>
          <w:sz w:val="24"/>
          <w:lang w:eastAsia="zh-CN" w:bidi="en-US"/>
        </w:rPr>
        <w:br w:type="page"/>
      </w:r>
    </w:p>
    <w:tbl>
      <w:tblPr>
        <w:tblpPr w:leftFromText="180" w:rightFromText="180" w:vertAnchor="text" w:horzAnchor="margin" w:tblpY="749"/>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108"/>
      </w:tblGrid>
      <w:tr w:rsidR="001800D3" w:rsidRPr="00A15FE8" w:rsidTr="00A51639">
        <w:trPr>
          <w:trHeight w:val="980"/>
        </w:trPr>
        <w:tc>
          <w:tcPr>
            <w:tcW w:w="9108" w:type="dxa"/>
            <w:shd w:val="clear" w:color="auto" w:fill="D99594"/>
          </w:tcPr>
          <w:p w:rsidR="001800D3" w:rsidRPr="00A15FE8" w:rsidRDefault="001800D3" w:rsidP="00A51639">
            <w:pPr>
              <w:pStyle w:val="Heading1"/>
              <w:rPr>
                <w:rFonts w:ascii="Times New Roman" w:hAnsi="Times New Roman" w:cs="Times New Roman"/>
                <w:color w:val="000000" w:themeColor="text1"/>
              </w:rPr>
            </w:pPr>
            <w:bookmarkStart w:id="22" w:name="_Toc112554649"/>
            <w:bookmarkStart w:id="23" w:name="_Toc39268799"/>
            <w:bookmarkStart w:id="24" w:name="_Toc113095471"/>
            <w:bookmarkStart w:id="25" w:name="_Toc121018859"/>
            <w:r w:rsidRPr="00A15FE8">
              <w:rPr>
                <w:rFonts w:ascii="Times New Roman" w:hAnsi="Times New Roman" w:cs="Times New Roman"/>
                <w:color w:val="000000" w:themeColor="text1"/>
              </w:rPr>
              <w:lastRenderedPageBreak/>
              <w:t xml:space="preserve">Unit Three:  </w:t>
            </w:r>
            <w:bookmarkEnd w:id="22"/>
            <w:bookmarkEnd w:id="23"/>
            <w:bookmarkEnd w:id="24"/>
            <w:r w:rsidRPr="00A15FE8">
              <w:rPr>
                <w:rFonts w:ascii="Times New Roman" w:hAnsi="Times New Roman" w:cs="Times New Roman"/>
                <w:color w:val="000000" w:themeColor="text1"/>
                <w:lang w:eastAsia="de-DE"/>
              </w:rPr>
              <w:t xml:space="preserve"> Prepare syrup</w:t>
            </w:r>
            <w:bookmarkEnd w:id="25"/>
          </w:p>
        </w:tc>
      </w:tr>
      <w:tr w:rsidR="001800D3" w:rsidRPr="00A15FE8" w:rsidTr="00A51639">
        <w:trPr>
          <w:trHeight w:val="755"/>
        </w:trPr>
        <w:tc>
          <w:tcPr>
            <w:tcW w:w="9108" w:type="dxa"/>
            <w:shd w:val="clear" w:color="auto" w:fill="auto"/>
          </w:tcPr>
          <w:p w:rsidR="001800D3" w:rsidRPr="00A15FE8" w:rsidRDefault="001800D3" w:rsidP="00A51639">
            <w:pPr>
              <w:autoSpaceDE w:val="0"/>
              <w:autoSpaceDN w:val="0"/>
              <w:adjustRightInd w:val="0"/>
              <w:spacing w:after="0" w:line="360" w:lineRule="auto"/>
              <w:jc w:val="both"/>
              <w:rPr>
                <w:rFonts w:ascii="Times New Roman" w:eastAsia="Times New Roman" w:hAnsi="Times New Roman" w:cs="Times New Roman"/>
                <w:bCs/>
                <w:color w:val="000000" w:themeColor="text1"/>
                <w:sz w:val="24"/>
                <w:szCs w:val="24"/>
                <w:lang w:val="en-US" w:bidi="en-US"/>
              </w:rPr>
            </w:pPr>
          </w:p>
          <w:p w:rsidR="001800D3" w:rsidRPr="00A15FE8" w:rsidRDefault="001800D3" w:rsidP="00A51639">
            <w:pPr>
              <w:pStyle w:val="NoSpacing"/>
              <w:spacing w:line="360" w:lineRule="auto"/>
              <w:rPr>
                <w:color w:val="000000" w:themeColor="text1"/>
              </w:rPr>
            </w:pPr>
            <w:r w:rsidRPr="00A15FE8">
              <w:rPr>
                <w:color w:val="000000" w:themeColor="text1"/>
              </w:rPr>
              <w:t>This unit to provide you the necessary information regarding the following content coverage and topics:</w:t>
            </w:r>
          </w:p>
          <w:p w:rsidR="001800D3" w:rsidRPr="00A15FE8" w:rsidRDefault="001800D3" w:rsidP="00A51639">
            <w:pPr>
              <w:pStyle w:val="ListParagraph"/>
              <w:numPr>
                <w:ilvl w:val="0"/>
                <w:numId w:val="19"/>
              </w:numPr>
              <w:tabs>
                <w:tab w:val="left" w:pos="5292"/>
              </w:tabs>
              <w:autoSpaceDE w:val="0"/>
              <w:autoSpaceDN w:val="0"/>
              <w:adjustRightInd w:val="0"/>
              <w:spacing w:line="360" w:lineRule="auto"/>
              <w:rPr>
                <w:rFonts w:ascii="Times New Roman" w:hAnsi="Times New Roman"/>
                <w:color w:val="000000" w:themeColor="text1"/>
                <w:lang w:eastAsia="de-DE"/>
              </w:rPr>
            </w:pPr>
            <w:r w:rsidRPr="00A15FE8">
              <w:rPr>
                <w:rFonts w:ascii="Times New Roman" w:hAnsi="Times New Roman"/>
                <w:color w:val="000000" w:themeColor="text1"/>
                <w:lang w:eastAsia="de-DE"/>
              </w:rPr>
              <w:t>Boiling Syrup.</w:t>
            </w:r>
          </w:p>
          <w:p w:rsidR="001800D3" w:rsidRPr="00A15FE8" w:rsidRDefault="00EF65D5" w:rsidP="00A51639">
            <w:pPr>
              <w:pStyle w:val="ListParagraph"/>
              <w:numPr>
                <w:ilvl w:val="0"/>
                <w:numId w:val="19"/>
              </w:numPr>
              <w:tabs>
                <w:tab w:val="left" w:pos="5292"/>
              </w:tabs>
              <w:autoSpaceDE w:val="0"/>
              <w:autoSpaceDN w:val="0"/>
              <w:adjustRightInd w:val="0"/>
              <w:spacing w:line="360" w:lineRule="auto"/>
              <w:rPr>
                <w:rFonts w:ascii="Times New Roman" w:hAnsi="Times New Roman"/>
                <w:color w:val="000000" w:themeColor="text1"/>
                <w:lang w:eastAsia="de-DE"/>
              </w:rPr>
            </w:pPr>
            <w:r w:rsidRPr="00A15FE8">
              <w:rPr>
                <w:rFonts w:ascii="Times New Roman" w:hAnsi="Times New Roman"/>
                <w:color w:val="000000" w:themeColor="text1"/>
                <w:lang w:eastAsia="de-DE"/>
              </w:rPr>
              <w:t>Flavoring</w:t>
            </w:r>
            <w:r w:rsidR="001800D3" w:rsidRPr="00A15FE8">
              <w:rPr>
                <w:rFonts w:ascii="Times New Roman" w:hAnsi="Times New Roman"/>
                <w:color w:val="000000" w:themeColor="text1"/>
                <w:lang w:eastAsia="de-DE"/>
              </w:rPr>
              <w:t xml:space="preserve"> Syrup </w:t>
            </w:r>
          </w:p>
          <w:p w:rsidR="001800D3" w:rsidRPr="00A15FE8" w:rsidRDefault="001800D3" w:rsidP="00A51639">
            <w:pPr>
              <w:pStyle w:val="NoSpacing"/>
              <w:spacing w:line="360" w:lineRule="auto"/>
              <w:rPr>
                <w:color w:val="000000" w:themeColor="text1"/>
              </w:rPr>
            </w:pPr>
            <w:r w:rsidRPr="00A15FE8">
              <w:rPr>
                <w:color w:val="000000" w:themeColor="text1"/>
              </w:rPr>
              <w:t>This guide will also assist you to attain the learning outcomes stated in the cover page. Specifically, upon completion of this learning guide, you will be able to:</w:t>
            </w:r>
          </w:p>
          <w:p w:rsidR="001800D3" w:rsidRPr="00A15FE8" w:rsidRDefault="001800D3" w:rsidP="00A51639">
            <w:pPr>
              <w:pStyle w:val="ListParagraph"/>
              <w:numPr>
                <w:ilvl w:val="0"/>
                <w:numId w:val="19"/>
              </w:numPr>
              <w:tabs>
                <w:tab w:val="left" w:pos="5292"/>
              </w:tabs>
              <w:autoSpaceDE w:val="0"/>
              <w:autoSpaceDN w:val="0"/>
              <w:adjustRightInd w:val="0"/>
              <w:spacing w:line="360" w:lineRule="auto"/>
              <w:rPr>
                <w:rFonts w:ascii="Times New Roman" w:hAnsi="Times New Roman"/>
                <w:color w:val="000000" w:themeColor="text1"/>
                <w:lang w:eastAsia="de-DE"/>
              </w:rPr>
            </w:pPr>
            <w:r w:rsidRPr="00A15FE8">
              <w:rPr>
                <w:rFonts w:ascii="Times New Roman" w:hAnsi="Times New Roman"/>
                <w:color w:val="000000" w:themeColor="text1"/>
                <w:lang w:eastAsia="de-DE"/>
              </w:rPr>
              <w:t>Boil Syrup.</w:t>
            </w:r>
          </w:p>
          <w:p w:rsidR="001800D3" w:rsidRPr="00A15FE8" w:rsidRDefault="001800D3" w:rsidP="00A51639">
            <w:pPr>
              <w:pStyle w:val="ListParagraph"/>
              <w:numPr>
                <w:ilvl w:val="0"/>
                <w:numId w:val="19"/>
              </w:numPr>
              <w:tabs>
                <w:tab w:val="left" w:pos="5292"/>
              </w:tabs>
              <w:autoSpaceDE w:val="0"/>
              <w:autoSpaceDN w:val="0"/>
              <w:adjustRightInd w:val="0"/>
              <w:spacing w:line="360" w:lineRule="auto"/>
              <w:rPr>
                <w:rFonts w:ascii="Times New Roman" w:hAnsi="Times New Roman"/>
                <w:color w:val="000000" w:themeColor="text1"/>
                <w:lang w:eastAsia="de-DE"/>
              </w:rPr>
            </w:pPr>
            <w:r w:rsidRPr="00A15FE8">
              <w:rPr>
                <w:rFonts w:ascii="Times New Roman" w:eastAsia="SimSun" w:hAnsi="Times New Roman"/>
                <w:color w:val="000000" w:themeColor="text1"/>
                <w:lang w:eastAsia="zh-CN"/>
              </w:rPr>
              <w:t xml:space="preserve">Add </w:t>
            </w:r>
            <w:r w:rsidRPr="00A15FE8">
              <w:rPr>
                <w:rFonts w:ascii="Times New Roman" w:hAnsi="Times New Roman"/>
                <w:color w:val="000000" w:themeColor="text1"/>
                <w:lang w:eastAsia="de-DE"/>
              </w:rPr>
              <w:t>flavor</w:t>
            </w:r>
            <w:r w:rsidRPr="00A15FE8">
              <w:rPr>
                <w:rFonts w:ascii="Times New Roman" w:eastAsia="SimSun" w:hAnsi="Times New Roman"/>
                <w:color w:val="000000" w:themeColor="text1"/>
                <w:lang w:eastAsia="zh-CN"/>
              </w:rPr>
              <w:t xml:space="preserve"> to </w:t>
            </w:r>
            <w:r w:rsidR="001469E9" w:rsidRPr="00A15FE8">
              <w:rPr>
                <w:rFonts w:ascii="Times New Roman" w:hAnsi="Times New Roman"/>
                <w:color w:val="000000" w:themeColor="text1"/>
                <w:lang w:eastAsia="de-DE"/>
              </w:rPr>
              <w:t>Syrup.</w:t>
            </w:r>
          </w:p>
          <w:p w:rsidR="001800D3" w:rsidRPr="00A15FE8" w:rsidRDefault="001800D3" w:rsidP="00A51639">
            <w:pPr>
              <w:pStyle w:val="NoSpacing"/>
              <w:spacing w:line="360" w:lineRule="auto"/>
              <w:ind w:left="360"/>
              <w:rPr>
                <w:color w:val="000000" w:themeColor="text1"/>
              </w:rPr>
            </w:pPr>
          </w:p>
          <w:p w:rsidR="001800D3" w:rsidRPr="00A15FE8" w:rsidRDefault="001800D3" w:rsidP="00A51639">
            <w:pPr>
              <w:pStyle w:val="NoSpacing"/>
              <w:spacing w:line="360" w:lineRule="auto"/>
              <w:rPr>
                <w:b/>
                <w:color w:val="000000" w:themeColor="text1"/>
              </w:rPr>
            </w:pPr>
          </w:p>
          <w:p w:rsidR="001800D3" w:rsidRPr="00A15FE8" w:rsidRDefault="001800D3" w:rsidP="00A51639">
            <w:pPr>
              <w:spacing w:after="0" w:line="360" w:lineRule="auto"/>
              <w:ind w:left="810"/>
              <w:jc w:val="both"/>
              <w:rPr>
                <w:rFonts w:ascii="Times New Roman" w:eastAsia="Times New Roman" w:hAnsi="Times New Roman" w:cs="Times New Roman"/>
                <w:bCs/>
                <w:color w:val="000000" w:themeColor="text1"/>
                <w:sz w:val="24"/>
                <w:szCs w:val="24"/>
                <w:lang w:val="en-US" w:bidi="en-US"/>
              </w:rPr>
            </w:pPr>
          </w:p>
        </w:tc>
      </w:tr>
    </w:tbl>
    <w:p w:rsidR="001800D3" w:rsidRPr="00A15FE8" w:rsidRDefault="001800D3">
      <w:pPr>
        <w:rPr>
          <w:rFonts w:ascii="Times New Roman" w:hAnsi="Times New Roman" w:cs="Times New Roman"/>
          <w:b/>
          <w:color w:val="000000" w:themeColor="text1"/>
          <w:sz w:val="24"/>
          <w:lang w:val="en-US" w:eastAsia="zh-CN" w:bidi="en-US"/>
        </w:rPr>
      </w:pPr>
      <w:r w:rsidRPr="00A15FE8">
        <w:rPr>
          <w:rFonts w:ascii="Times New Roman" w:eastAsia="Times New Roman" w:hAnsi="Times New Roman" w:cs="Times New Roman"/>
          <w:b/>
          <w:color w:val="000000" w:themeColor="text1"/>
          <w:sz w:val="24"/>
          <w:lang w:val="en-US" w:bidi="en-US"/>
        </w:rPr>
        <w:br w:type="page"/>
      </w:r>
    </w:p>
    <w:p w:rsidR="00A51639" w:rsidRDefault="00A51639" w:rsidP="00A51639">
      <w:pPr>
        <w:pStyle w:val="Heading2"/>
        <w:ind w:left="360"/>
        <w:rPr>
          <w:rFonts w:ascii="Times New Roman" w:hAnsi="Times New Roman" w:cs="Times New Roman"/>
          <w:color w:val="000000" w:themeColor="text1"/>
          <w:lang w:eastAsia="de-DE"/>
        </w:rPr>
      </w:pPr>
      <w:bookmarkStart w:id="26" w:name="_Toc121018860"/>
    </w:p>
    <w:p w:rsidR="00A51639" w:rsidRPr="00A51639" w:rsidRDefault="00B533D9" w:rsidP="00A51639">
      <w:pPr>
        <w:pStyle w:val="Heading2"/>
        <w:numPr>
          <w:ilvl w:val="1"/>
          <w:numId w:val="48"/>
        </w:numPr>
        <w:rPr>
          <w:rFonts w:ascii="Times New Roman" w:hAnsi="Times New Roman" w:cs="Times New Roman"/>
          <w:color w:val="000000" w:themeColor="text1"/>
          <w:lang w:eastAsia="de-DE"/>
        </w:rPr>
      </w:pPr>
      <w:r w:rsidRPr="00A15FE8">
        <w:rPr>
          <w:rFonts w:ascii="Times New Roman" w:hAnsi="Times New Roman" w:cs="Times New Roman"/>
          <w:color w:val="000000" w:themeColor="text1"/>
          <w:lang w:eastAsia="de-DE"/>
        </w:rPr>
        <w:t>Boiling Syrup</w:t>
      </w:r>
      <w:bookmarkEnd w:id="26"/>
    </w:p>
    <w:p w:rsidR="00B533D9" w:rsidRPr="00A15FE8" w:rsidRDefault="00B533D9" w:rsidP="00AA249D">
      <w:pPr>
        <w:pStyle w:val="ListParagraph"/>
        <w:tabs>
          <w:tab w:val="left" w:pos="5292"/>
        </w:tabs>
        <w:autoSpaceDE w:val="0"/>
        <w:autoSpaceDN w:val="0"/>
        <w:adjustRightInd w:val="0"/>
        <w:spacing w:after="160" w:line="360" w:lineRule="auto"/>
        <w:jc w:val="both"/>
        <w:rPr>
          <w:rFonts w:ascii="Times New Roman" w:hAnsi="Times New Roman"/>
          <w:b/>
          <w:color w:val="000000" w:themeColor="text1"/>
          <w:sz w:val="24"/>
          <w:szCs w:val="24"/>
          <w:lang w:eastAsia="zh-CN"/>
        </w:rPr>
      </w:pPr>
      <w:proofErr w:type="gramStart"/>
      <w:r w:rsidRPr="00A15FE8">
        <w:rPr>
          <w:rFonts w:ascii="Times New Roman" w:hAnsi="Times New Roman"/>
          <w:b/>
          <w:color w:val="000000" w:themeColor="text1"/>
          <w:sz w:val="24"/>
          <w:szCs w:val="24"/>
          <w:lang w:eastAsia="zh-CN"/>
        </w:rPr>
        <w:t>SYRUPS.</w:t>
      </w:r>
      <w:proofErr w:type="gramEnd"/>
      <w:r w:rsidRPr="00A15FE8">
        <w:rPr>
          <w:rFonts w:ascii="Times New Roman" w:hAnsi="Times New Roman"/>
          <w:b/>
          <w:color w:val="000000" w:themeColor="text1"/>
          <w:sz w:val="24"/>
          <w:szCs w:val="24"/>
          <w:lang w:eastAsia="zh-CN"/>
        </w:rPr>
        <w:t xml:space="preserve"> </w:t>
      </w:r>
    </w:p>
    <w:p w:rsidR="00B533D9" w:rsidRPr="00A15FE8" w:rsidRDefault="00B533D9" w:rsidP="00F21958">
      <w:pPr>
        <w:pStyle w:val="ListParagraph"/>
        <w:numPr>
          <w:ilvl w:val="0"/>
          <w:numId w:val="47"/>
        </w:numPr>
        <w:tabs>
          <w:tab w:val="left" w:pos="5292"/>
        </w:tabs>
        <w:autoSpaceDE w:val="0"/>
        <w:autoSpaceDN w:val="0"/>
        <w:adjustRightInd w:val="0"/>
        <w:spacing w:after="160" w:line="360" w:lineRule="auto"/>
        <w:jc w:val="both"/>
        <w:rPr>
          <w:rFonts w:ascii="Times New Roman" w:hAnsi="Times New Roman"/>
          <w:color w:val="000000" w:themeColor="text1"/>
          <w:sz w:val="24"/>
          <w:szCs w:val="24"/>
          <w:lang w:eastAsia="zh-CN"/>
        </w:rPr>
      </w:pPr>
      <w:r w:rsidRPr="00A15FE8">
        <w:rPr>
          <w:rFonts w:ascii="Times New Roman" w:hAnsi="Times New Roman"/>
          <w:color w:val="000000" w:themeColor="text1"/>
          <w:sz w:val="24"/>
          <w:szCs w:val="24"/>
          <w:lang w:eastAsia="zh-CN"/>
        </w:rPr>
        <w:t>Syrup is essentially sugar dissolved in water, with or without flavors. Candy making relies almost exclusively on the special qualities of hot sugar syrups. Other foods which use them as ingredients are ice creams, baked items, drinks, and preserved fruit</w:t>
      </w:r>
    </w:p>
    <w:p w:rsidR="00B533D9" w:rsidRPr="00A15FE8" w:rsidRDefault="00B533D9" w:rsidP="00F21958">
      <w:pPr>
        <w:pStyle w:val="ListParagraph"/>
        <w:numPr>
          <w:ilvl w:val="0"/>
          <w:numId w:val="47"/>
        </w:numPr>
        <w:tabs>
          <w:tab w:val="left" w:pos="5292"/>
        </w:tabs>
        <w:autoSpaceDE w:val="0"/>
        <w:autoSpaceDN w:val="0"/>
        <w:adjustRightInd w:val="0"/>
        <w:spacing w:after="160" w:line="360" w:lineRule="auto"/>
        <w:jc w:val="both"/>
        <w:rPr>
          <w:rFonts w:ascii="Times New Roman" w:hAnsi="Times New Roman"/>
          <w:color w:val="000000" w:themeColor="text1"/>
          <w:sz w:val="24"/>
          <w:szCs w:val="24"/>
          <w:lang w:eastAsia="zh-CN"/>
        </w:rPr>
      </w:pPr>
      <w:r w:rsidRPr="00A15FE8">
        <w:rPr>
          <w:rFonts w:ascii="Times New Roman" w:hAnsi="Times New Roman"/>
          <w:color w:val="000000" w:themeColor="text1"/>
          <w:sz w:val="24"/>
          <w:szCs w:val="24"/>
          <w:lang w:eastAsia="zh-CN"/>
        </w:rPr>
        <w:t>a thick, sweet liquid made by dissolving sugar in boiling water, often used for preserving fruit..</w:t>
      </w:r>
    </w:p>
    <w:p w:rsidR="00B533D9" w:rsidRPr="00A15FE8" w:rsidRDefault="00B533D9" w:rsidP="00F21958">
      <w:pPr>
        <w:pStyle w:val="ListParagraph"/>
        <w:numPr>
          <w:ilvl w:val="0"/>
          <w:numId w:val="40"/>
        </w:numPr>
        <w:tabs>
          <w:tab w:val="left" w:pos="5292"/>
        </w:tabs>
        <w:autoSpaceDE w:val="0"/>
        <w:autoSpaceDN w:val="0"/>
        <w:adjustRightInd w:val="0"/>
        <w:spacing w:after="160" w:line="360" w:lineRule="auto"/>
        <w:jc w:val="both"/>
        <w:rPr>
          <w:rFonts w:ascii="Times New Roman" w:hAnsi="Times New Roman"/>
          <w:color w:val="000000" w:themeColor="text1"/>
          <w:sz w:val="24"/>
          <w:szCs w:val="24"/>
          <w:lang w:eastAsia="zh-CN"/>
        </w:rPr>
      </w:pPr>
      <w:r w:rsidRPr="00A15FE8">
        <w:rPr>
          <w:rFonts w:ascii="Times New Roman" w:hAnsi="Times New Roman"/>
          <w:color w:val="000000" w:themeColor="text1"/>
          <w:sz w:val="24"/>
          <w:szCs w:val="24"/>
          <w:lang w:eastAsia="zh-CN"/>
        </w:rPr>
        <w:t xml:space="preserve">Syrups derived from sucrose fall into three general types: </w:t>
      </w:r>
    </w:p>
    <w:p w:rsidR="00B533D9" w:rsidRPr="00A15FE8" w:rsidRDefault="00B533D9" w:rsidP="00F21958">
      <w:pPr>
        <w:pStyle w:val="ListParagraph"/>
        <w:numPr>
          <w:ilvl w:val="0"/>
          <w:numId w:val="46"/>
        </w:numPr>
        <w:tabs>
          <w:tab w:val="left" w:pos="5292"/>
        </w:tabs>
        <w:autoSpaceDE w:val="0"/>
        <w:autoSpaceDN w:val="0"/>
        <w:adjustRightInd w:val="0"/>
        <w:spacing w:after="160" w:line="360" w:lineRule="auto"/>
        <w:jc w:val="both"/>
        <w:rPr>
          <w:rFonts w:ascii="Times New Roman" w:hAnsi="Times New Roman"/>
          <w:color w:val="000000" w:themeColor="text1"/>
          <w:sz w:val="24"/>
          <w:szCs w:val="24"/>
          <w:lang w:eastAsia="zh-CN"/>
        </w:rPr>
      </w:pPr>
      <w:r w:rsidRPr="00A15FE8">
        <w:rPr>
          <w:rFonts w:ascii="Times New Roman" w:hAnsi="Times New Roman"/>
          <w:color w:val="000000" w:themeColor="text1"/>
          <w:sz w:val="24"/>
          <w:szCs w:val="24"/>
          <w:lang w:eastAsia="zh-CN"/>
        </w:rPr>
        <w:t xml:space="preserve">liquid sucrose, </w:t>
      </w:r>
    </w:p>
    <w:p w:rsidR="00B533D9" w:rsidRPr="00A15FE8" w:rsidRDefault="00B533D9" w:rsidP="00F21958">
      <w:pPr>
        <w:pStyle w:val="ListParagraph"/>
        <w:numPr>
          <w:ilvl w:val="0"/>
          <w:numId w:val="46"/>
        </w:numPr>
        <w:tabs>
          <w:tab w:val="left" w:pos="5292"/>
        </w:tabs>
        <w:autoSpaceDE w:val="0"/>
        <w:autoSpaceDN w:val="0"/>
        <w:adjustRightInd w:val="0"/>
        <w:spacing w:after="160" w:line="360" w:lineRule="auto"/>
        <w:jc w:val="both"/>
        <w:rPr>
          <w:rFonts w:ascii="Times New Roman" w:hAnsi="Times New Roman"/>
          <w:color w:val="000000" w:themeColor="text1"/>
          <w:lang w:eastAsia="zh-CN"/>
        </w:rPr>
      </w:pPr>
      <w:r w:rsidRPr="00A15FE8">
        <w:rPr>
          <w:rFonts w:ascii="Times New Roman" w:hAnsi="Times New Roman"/>
          <w:color w:val="000000" w:themeColor="text1"/>
          <w:sz w:val="24"/>
          <w:szCs w:val="24"/>
          <w:lang w:eastAsia="zh-CN"/>
        </w:rPr>
        <w:t>invert syrups, and</w:t>
      </w:r>
    </w:p>
    <w:p w:rsidR="0060798A" w:rsidRPr="00A15FE8" w:rsidRDefault="00B533D9" w:rsidP="0060798A">
      <w:pPr>
        <w:pStyle w:val="ListParagraph"/>
        <w:numPr>
          <w:ilvl w:val="0"/>
          <w:numId w:val="46"/>
        </w:numPr>
        <w:tabs>
          <w:tab w:val="left" w:pos="5292"/>
        </w:tabs>
        <w:autoSpaceDE w:val="0"/>
        <w:autoSpaceDN w:val="0"/>
        <w:adjustRightInd w:val="0"/>
        <w:spacing w:after="160" w:line="360" w:lineRule="auto"/>
        <w:jc w:val="both"/>
        <w:rPr>
          <w:rFonts w:ascii="Times New Roman" w:hAnsi="Times New Roman"/>
          <w:color w:val="000000" w:themeColor="text1"/>
          <w:lang w:eastAsia="zh-CN"/>
        </w:rPr>
      </w:pPr>
      <w:r w:rsidRPr="00A15FE8">
        <w:rPr>
          <w:rFonts w:ascii="Times New Roman" w:hAnsi="Times New Roman"/>
          <w:color w:val="000000" w:themeColor="text1"/>
          <w:sz w:val="24"/>
          <w:szCs w:val="24"/>
          <w:lang w:eastAsia="zh-CN"/>
        </w:rPr>
        <w:t>molasses</w:t>
      </w:r>
    </w:p>
    <w:p w:rsidR="0060798A" w:rsidRPr="00A15FE8" w:rsidRDefault="004816F8" w:rsidP="001469E9">
      <w:pPr>
        <w:pStyle w:val="Heading2"/>
        <w:numPr>
          <w:ilvl w:val="1"/>
          <w:numId w:val="63"/>
        </w:numPr>
        <w:rPr>
          <w:rFonts w:ascii="Times New Roman" w:hAnsi="Times New Roman" w:cs="Times New Roman"/>
          <w:color w:val="000000" w:themeColor="text1"/>
          <w:sz w:val="24"/>
          <w:szCs w:val="24"/>
          <w:lang w:eastAsia="zh-CN"/>
        </w:rPr>
      </w:pPr>
      <w:bookmarkStart w:id="27" w:name="_Toc121018861"/>
      <w:proofErr w:type="spellStart"/>
      <w:r w:rsidRPr="00A15FE8">
        <w:rPr>
          <w:rFonts w:ascii="Times New Roman" w:hAnsi="Times New Roman" w:cs="Times New Roman"/>
          <w:color w:val="000000" w:themeColor="text1"/>
          <w:sz w:val="24"/>
          <w:szCs w:val="24"/>
          <w:lang w:eastAsia="zh-CN"/>
        </w:rPr>
        <w:t>F</w:t>
      </w:r>
      <w:r w:rsidR="0060798A" w:rsidRPr="00A15FE8">
        <w:rPr>
          <w:rFonts w:ascii="Times New Roman" w:eastAsia="Calibri" w:hAnsi="Times New Roman" w:cs="Times New Roman"/>
          <w:color w:val="000000" w:themeColor="text1"/>
          <w:lang w:eastAsia="de-DE"/>
        </w:rPr>
        <w:t>lavoring</w:t>
      </w:r>
      <w:r w:rsidR="0060798A" w:rsidRPr="00A15FE8">
        <w:rPr>
          <w:rFonts w:ascii="Times New Roman" w:hAnsi="Times New Roman" w:cs="Times New Roman"/>
          <w:color w:val="000000" w:themeColor="text1"/>
          <w:lang w:eastAsia="de-DE"/>
        </w:rPr>
        <w:t>Syrup</w:t>
      </w:r>
      <w:bookmarkEnd w:id="27"/>
      <w:proofErr w:type="spellEnd"/>
    </w:p>
    <w:p w:rsidR="0060798A" w:rsidRPr="00A15FE8" w:rsidRDefault="0060798A" w:rsidP="0060798A">
      <w:pPr>
        <w:spacing w:line="360" w:lineRule="auto"/>
        <w:jc w:val="both"/>
        <w:rPr>
          <w:rFonts w:ascii="Times New Roman" w:hAnsi="Times New Roman" w:cs="Times New Roman"/>
          <w:color w:val="000000" w:themeColor="text1"/>
          <w:sz w:val="24"/>
          <w:szCs w:val="24"/>
          <w:lang w:eastAsia="zh-CN"/>
        </w:rPr>
      </w:pPr>
      <w:r w:rsidRPr="00A15FE8">
        <w:rPr>
          <w:rFonts w:ascii="Times New Roman" w:hAnsi="Times New Roman" w:cs="Times New Roman"/>
          <w:color w:val="000000" w:themeColor="text1"/>
          <w:sz w:val="24"/>
          <w:szCs w:val="24"/>
          <w:lang w:eastAsia="zh-CN"/>
        </w:rPr>
        <w:t xml:space="preserve">Original </w:t>
      </w:r>
      <w:r w:rsidR="004816F8" w:rsidRPr="00A15FE8">
        <w:rPr>
          <w:rFonts w:ascii="Times New Roman" w:hAnsi="Times New Roman" w:cs="Times New Roman"/>
          <w:color w:val="000000" w:themeColor="text1"/>
          <w:sz w:val="24"/>
          <w:szCs w:val="24"/>
          <w:lang w:eastAsia="zh-CN"/>
        </w:rPr>
        <w:t>flavoured</w:t>
      </w:r>
      <w:r w:rsidRPr="00A15FE8">
        <w:rPr>
          <w:rFonts w:ascii="Times New Roman" w:hAnsi="Times New Roman" w:cs="Times New Roman"/>
          <w:color w:val="000000" w:themeColor="text1"/>
          <w:sz w:val="24"/>
          <w:szCs w:val="24"/>
          <w:lang w:eastAsia="zh-CN"/>
        </w:rPr>
        <w:t xml:space="preserve"> Syrups - Made with pure cane sugar, natural </w:t>
      </w:r>
      <w:proofErr w:type="spellStart"/>
      <w:r w:rsidRPr="00A15FE8">
        <w:rPr>
          <w:rFonts w:ascii="Times New Roman" w:hAnsi="Times New Roman" w:cs="Times New Roman"/>
          <w:color w:val="000000" w:themeColor="text1"/>
          <w:sz w:val="24"/>
          <w:szCs w:val="24"/>
          <w:lang w:eastAsia="zh-CN"/>
        </w:rPr>
        <w:t>flavors</w:t>
      </w:r>
      <w:proofErr w:type="spellEnd"/>
      <w:r w:rsidRPr="00A15FE8">
        <w:rPr>
          <w:rFonts w:ascii="Times New Roman" w:hAnsi="Times New Roman" w:cs="Times New Roman"/>
          <w:color w:val="000000" w:themeColor="text1"/>
          <w:sz w:val="24"/>
          <w:szCs w:val="24"/>
          <w:lang w:eastAsia="zh-CN"/>
        </w:rPr>
        <w:t xml:space="preserve"> and cold-filtered water, </w:t>
      </w:r>
      <w:proofErr w:type="spellStart"/>
      <w:r w:rsidRPr="00A15FE8">
        <w:rPr>
          <w:rFonts w:ascii="Times New Roman" w:hAnsi="Times New Roman" w:cs="Times New Roman"/>
          <w:color w:val="000000" w:themeColor="text1"/>
          <w:sz w:val="24"/>
          <w:szCs w:val="24"/>
          <w:lang w:eastAsia="zh-CN"/>
        </w:rPr>
        <w:t>Torani</w:t>
      </w:r>
      <w:r w:rsidR="004816F8" w:rsidRPr="00A15FE8">
        <w:rPr>
          <w:rFonts w:ascii="Times New Roman" w:hAnsi="Times New Roman" w:cs="Times New Roman"/>
          <w:color w:val="000000" w:themeColor="text1"/>
          <w:sz w:val="24"/>
          <w:szCs w:val="24"/>
          <w:lang w:eastAsia="zh-CN"/>
        </w:rPr>
        <w:t>flavoured</w:t>
      </w:r>
      <w:proofErr w:type="spellEnd"/>
      <w:r w:rsidRPr="00A15FE8">
        <w:rPr>
          <w:rFonts w:ascii="Times New Roman" w:hAnsi="Times New Roman" w:cs="Times New Roman"/>
          <w:color w:val="000000" w:themeColor="text1"/>
          <w:sz w:val="24"/>
          <w:szCs w:val="24"/>
          <w:lang w:eastAsia="zh-CN"/>
        </w:rPr>
        <w:t xml:space="preserve"> drink syrups provide gold-standard </w:t>
      </w:r>
      <w:proofErr w:type="spellStart"/>
      <w:r w:rsidRPr="00A15FE8">
        <w:rPr>
          <w:rFonts w:ascii="Times New Roman" w:hAnsi="Times New Roman" w:cs="Times New Roman"/>
          <w:color w:val="000000" w:themeColor="text1"/>
          <w:sz w:val="24"/>
          <w:szCs w:val="24"/>
          <w:lang w:eastAsia="zh-CN"/>
        </w:rPr>
        <w:t>flavors</w:t>
      </w:r>
      <w:proofErr w:type="spellEnd"/>
    </w:p>
    <w:p w:rsidR="0060798A" w:rsidRPr="00A15FE8" w:rsidRDefault="0060798A" w:rsidP="0060798A">
      <w:pPr>
        <w:spacing w:line="360" w:lineRule="auto"/>
        <w:jc w:val="both"/>
        <w:rPr>
          <w:rFonts w:ascii="Times New Roman" w:hAnsi="Times New Roman" w:cs="Times New Roman"/>
          <w:b/>
          <w:color w:val="000000" w:themeColor="text1"/>
          <w:sz w:val="24"/>
          <w:szCs w:val="24"/>
          <w:lang w:eastAsia="zh-CN"/>
        </w:rPr>
      </w:pPr>
      <w:r w:rsidRPr="00A15FE8">
        <w:rPr>
          <w:rFonts w:ascii="Times New Roman" w:hAnsi="Times New Roman" w:cs="Times New Roman"/>
          <w:b/>
          <w:color w:val="000000" w:themeColor="text1"/>
          <w:sz w:val="24"/>
          <w:szCs w:val="24"/>
          <w:lang w:eastAsia="zh-CN"/>
        </w:rPr>
        <w:t xml:space="preserve"> Make </w:t>
      </w:r>
      <w:r w:rsidR="004816F8" w:rsidRPr="00A15FE8">
        <w:rPr>
          <w:rFonts w:ascii="Times New Roman" w:hAnsi="Times New Roman" w:cs="Times New Roman"/>
          <w:b/>
          <w:color w:val="000000" w:themeColor="text1"/>
          <w:sz w:val="24"/>
          <w:szCs w:val="24"/>
          <w:lang w:eastAsia="zh-CN"/>
        </w:rPr>
        <w:t>Flavoured</w:t>
      </w:r>
      <w:r w:rsidRPr="00A15FE8">
        <w:rPr>
          <w:rFonts w:ascii="Times New Roman" w:hAnsi="Times New Roman" w:cs="Times New Roman"/>
          <w:b/>
          <w:color w:val="000000" w:themeColor="text1"/>
          <w:sz w:val="24"/>
          <w:szCs w:val="24"/>
          <w:lang w:eastAsia="zh-CN"/>
        </w:rPr>
        <w:t xml:space="preserve"> Simple Syrups:</w:t>
      </w:r>
    </w:p>
    <w:p w:rsidR="0060798A" w:rsidRPr="00A15FE8" w:rsidRDefault="0060798A" w:rsidP="0060798A">
      <w:pPr>
        <w:spacing w:line="360" w:lineRule="auto"/>
        <w:jc w:val="both"/>
        <w:rPr>
          <w:rFonts w:ascii="Times New Roman" w:hAnsi="Times New Roman" w:cs="Times New Roman"/>
          <w:color w:val="000000" w:themeColor="text1"/>
          <w:sz w:val="24"/>
          <w:szCs w:val="24"/>
          <w:lang w:eastAsia="zh-CN"/>
        </w:rPr>
      </w:pPr>
      <w:r w:rsidRPr="00A15FE8">
        <w:rPr>
          <w:rFonts w:ascii="Times New Roman" w:hAnsi="Times New Roman" w:cs="Times New Roman"/>
          <w:color w:val="000000" w:themeColor="text1"/>
          <w:sz w:val="24"/>
          <w:szCs w:val="24"/>
          <w:lang w:eastAsia="zh-CN"/>
        </w:rPr>
        <w:t xml:space="preserve">If you really want to make up your </w:t>
      </w:r>
      <w:proofErr w:type="spellStart"/>
      <w:r w:rsidRPr="00A15FE8">
        <w:rPr>
          <w:rFonts w:ascii="Times New Roman" w:hAnsi="Times New Roman" w:cs="Times New Roman"/>
          <w:color w:val="000000" w:themeColor="text1"/>
          <w:sz w:val="24"/>
          <w:szCs w:val="24"/>
          <w:lang w:eastAsia="zh-CN"/>
        </w:rPr>
        <w:t>favorite</w:t>
      </w:r>
      <w:proofErr w:type="spellEnd"/>
      <w:r w:rsidRPr="00A15FE8">
        <w:rPr>
          <w:rFonts w:ascii="Times New Roman" w:hAnsi="Times New Roman" w:cs="Times New Roman"/>
          <w:color w:val="000000" w:themeColor="text1"/>
          <w:sz w:val="24"/>
          <w:szCs w:val="24"/>
          <w:lang w:eastAsia="zh-CN"/>
        </w:rPr>
        <w:t xml:space="preserve"> drinks, desserts, and recipes, you need to learn how to make </w:t>
      </w:r>
      <w:proofErr w:type="spellStart"/>
      <w:r w:rsidRPr="00A15FE8">
        <w:rPr>
          <w:rFonts w:ascii="Times New Roman" w:hAnsi="Times New Roman" w:cs="Times New Roman"/>
          <w:color w:val="000000" w:themeColor="text1"/>
          <w:sz w:val="24"/>
          <w:szCs w:val="24"/>
          <w:lang w:eastAsia="zh-CN"/>
        </w:rPr>
        <w:t>flavored</w:t>
      </w:r>
      <w:proofErr w:type="spellEnd"/>
      <w:r w:rsidRPr="00A15FE8">
        <w:rPr>
          <w:rFonts w:ascii="Times New Roman" w:hAnsi="Times New Roman" w:cs="Times New Roman"/>
          <w:color w:val="000000" w:themeColor="text1"/>
          <w:sz w:val="24"/>
          <w:szCs w:val="24"/>
          <w:lang w:eastAsia="zh-CN"/>
        </w:rPr>
        <w:t xml:space="preserve"> Simple Syrups that are packed full of fresh </w:t>
      </w:r>
      <w:proofErr w:type="spellStart"/>
      <w:r w:rsidRPr="00A15FE8">
        <w:rPr>
          <w:rFonts w:ascii="Times New Roman" w:hAnsi="Times New Roman" w:cs="Times New Roman"/>
          <w:color w:val="000000" w:themeColor="text1"/>
          <w:sz w:val="24"/>
          <w:szCs w:val="24"/>
          <w:lang w:eastAsia="zh-CN"/>
        </w:rPr>
        <w:t>flavors</w:t>
      </w:r>
      <w:proofErr w:type="spellEnd"/>
      <w:r w:rsidRPr="00A15FE8">
        <w:rPr>
          <w:rFonts w:ascii="Times New Roman" w:hAnsi="Times New Roman" w:cs="Times New Roman"/>
          <w:color w:val="000000" w:themeColor="text1"/>
          <w:sz w:val="24"/>
          <w:szCs w:val="24"/>
          <w:lang w:eastAsia="zh-CN"/>
        </w:rPr>
        <w:t>.</w:t>
      </w:r>
    </w:p>
    <w:p w:rsidR="0060798A" w:rsidRPr="00A15FE8" w:rsidRDefault="0060798A" w:rsidP="0060798A">
      <w:pPr>
        <w:spacing w:line="360" w:lineRule="auto"/>
        <w:jc w:val="both"/>
        <w:rPr>
          <w:rFonts w:ascii="Times New Roman" w:hAnsi="Times New Roman" w:cs="Times New Roman"/>
          <w:color w:val="000000" w:themeColor="text1"/>
          <w:sz w:val="24"/>
          <w:szCs w:val="24"/>
          <w:lang w:eastAsia="zh-CN"/>
        </w:rPr>
      </w:pPr>
      <w:r w:rsidRPr="00A15FE8">
        <w:rPr>
          <w:rFonts w:ascii="Times New Roman" w:hAnsi="Times New Roman" w:cs="Times New Roman"/>
          <w:color w:val="000000" w:themeColor="text1"/>
          <w:sz w:val="24"/>
          <w:szCs w:val="24"/>
          <w:lang w:eastAsia="zh-CN"/>
        </w:rPr>
        <w:t xml:space="preserve">Step 1: Let’s start with making </w:t>
      </w:r>
      <w:proofErr w:type="gramStart"/>
      <w:r w:rsidRPr="00A15FE8">
        <w:rPr>
          <w:rFonts w:ascii="Times New Roman" w:hAnsi="Times New Roman" w:cs="Times New Roman"/>
          <w:color w:val="000000" w:themeColor="text1"/>
          <w:sz w:val="24"/>
          <w:szCs w:val="24"/>
          <w:lang w:eastAsia="zh-CN"/>
        </w:rPr>
        <w:t>a plain</w:t>
      </w:r>
      <w:proofErr w:type="gramEnd"/>
      <w:r w:rsidRPr="00A15FE8">
        <w:rPr>
          <w:rFonts w:ascii="Times New Roman" w:hAnsi="Times New Roman" w:cs="Times New Roman"/>
          <w:color w:val="000000" w:themeColor="text1"/>
          <w:sz w:val="24"/>
          <w:szCs w:val="24"/>
          <w:lang w:eastAsia="zh-CN"/>
        </w:rPr>
        <w:t xml:space="preserve"> simple syrup. </w:t>
      </w:r>
      <w:proofErr w:type="gramStart"/>
      <w:r w:rsidRPr="00A15FE8">
        <w:rPr>
          <w:rFonts w:ascii="Times New Roman" w:hAnsi="Times New Roman" w:cs="Times New Roman"/>
          <w:color w:val="000000" w:themeColor="text1"/>
          <w:sz w:val="24"/>
          <w:szCs w:val="24"/>
          <w:lang w:eastAsia="zh-CN"/>
        </w:rPr>
        <w:t>A simple</w:t>
      </w:r>
      <w:proofErr w:type="gramEnd"/>
      <w:r w:rsidRPr="00A15FE8">
        <w:rPr>
          <w:rFonts w:ascii="Times New Roman" w:hAnsi="Times New Roman" w:cs="Times New Roman"/>
          <w:color w:val="000000" w:themeColor="text1"/>
          <w:sz w:val="24"/>
          <w:szCs w:val="24"/>
          <w:lang w:eastAsia="zh-CN"/>
        </w:rPr>
        <w:t xml:space="preserve"> syrup is equal parts water and sugar mixed together then gently heated up until the sugar completely dissolves. The sugar melts completely for maximum sweetness when heated. Have you ever stirred sugar into cold tea then wondered why it doesn’t taste nearly as good as the sweet tea you might have tried at a restaurant? This article talks a little about the science, but essentially, heating up the sugar water creates a completely fluid, sweeter end product in much less time.</w:t>
      </w:r>
    </w:p>
    <w:p w:rsidR="00A51639" w:rsidRDefault="0060798A" w:rsidP="0060798A">
      <w:pPr>
        <w:spacing w:line="360" w:lineRule="auto"/>
        <w:jc w:val="both"/>
        <w:rPr>
          <w:rFonts w:ascii="Times New Roman" w:hAnsi="Times New Roman" w:cs="Times New Roman"/>
          <w:color w:val="000000" w:themeColor="text1"/>
          <w:sz w:val="24"/>
          <w:szCs w:val="24"/>
          <w:lang w:eastAsia="zh-CN"/>
        </w:rPr>
      </w:pPr>
      <w:r w:rsidRPr="00A15FE8">
        <w:rPr>
          <w:rFonts w:ascii="Times New Roman" w:hAnsi="Times New Roman" w:cs="Times New Roman"/>
          <w:color w:val="000000" w:themeColor="text1"/>
          <w:sz w:val="24"/>
          <w:szCs w:val="24"/>
          <w:lang w:eastAsia="zh-CN"/>
        </w:rPr>
        <w:t xml:space="preserve">Step 2: Now that you know how to make the plain version of this sweet concoction, let’s talk about </w:t>
      </w:r>
      <w:proofErr w:type="spellStart"/>
      <w:r w:rsidRPr="00A15FE8">
        <w:rPr>
          <w:rFonts w:ascii="Times New Roman" w:hAnsi="Times New Roman" w:cs="Times New Roman"/>
          <w:color w:val="000000" w:themeColor="text1"/>
          <w:sz w:val="24"/>
          <w:szCs w:val="24"/>
          <w:lang w:eastAsia="zh-CN"/>
        </w:rPr>
        <w:t>Flavored</w:t>
      </w:r>
      <w:proofErr w:type="spellEnd"/>
      <w:r w:rsidRPr="00A15FE8">
        <w:rPr>
          <w:rFonts w:ascii="Times New Roman" w:hAnsi="Times New Roman" w:cs="Times New Roman"/>
          <w:color w:val="000000" w:themeColor="text1"/>
          <w:sz w:val="24"/>
          <w:szCs w:val="24"/>
          <w:lang w:eastAsia="zh-CN"/>
        </w:rPr>
        <w:t xml:space="preserve"> Simple Syrups. They are the easiest way to add </w:t>
      </w:r>
      <w:proofErr w:type="spellStart"/>
      <w:r w:rsidRPr="00A15FE8">
        <w:rPr>
          <w:rFonts w:ascii="Times New Roman" w:hAnsi="Times New Roman" w:cs="Times New Roman"/>
          <w:color w:val="000000" w:themeColor="text1"/>
          <w:sz w:val="24"/>
          <w:szCs w:val="24"/>
          <w:lang w:eastAsia="zh-CN"/>
        </w:rPr>
        <w:t>flavor</w:t>
      </w:r>
      <w:proofErr w:type="spellEnd"/>
      <w:r w:rsidRPr="00A15FE8">
        <w:rPr>
          <w:rFonts w:ascii="Times New Roman" w:hAnsi="Times New Roman" w:cs="Times New Roman"/>
          <w:color w:val="000000" w:themeColor="text1"/>
          <w:sz w:val="24"/>
          <w:szCs w:val="24"/>
          <w:lang w:eastAsia="zh-CN"/>
        </w:rPr>
        <w:t xml:space="preserve"> to your </w:t>
      </w:r>
      <w:proofErr w:type="spellStart"/>
      <w:r w:rsidRPr="00A15FE8">
        <w:rPr>
          <w:rFonts w:ascii="Times New Roman" w:hAnsi="Times New Roman" w:cs="Times New Roman"/>
          <w:color w:val="000000" w:themeColor="text1"/>
          <w:sz w:val="24"/>
          <w:szCs w:val="24"/>
          <w:lang w:eastAsia="zh-CN"/>
        </w:rPr>
        <w:t>favorite</w:t>
      </w:r>
      <w:proofErr w:type="spellEnd"/>
      <w:r w:rsidRPr="00A15FE8">
        <w:rPr>
          <w:rFonts w:ascii="Times New Roman" w:hAnsi="Times New Roman" w:cs="Times New Roman"/>
          <w:color w:val="000000" w:themeColor="text1"/>
          <w:sz w:val="24"/>
          <w:szCs w:val="24"/>
          <w:lang w:eastAsia="zh-CN"/>
        </w:rPr>
        <w:t xml:space="preserve"> classic </w:t>
      </w:r>
      <w:r w:rsidRPr="00A15FE8">
        <w:rPr>
          <w:rFonts w:ascii="Times New Roman" w:hAnsi="Times New Roman" w:cs="Times New Roman"/>
          <w:color w:val="000000" w:themeColor="text1"/>
          <w:sz w:val="24"/>
          <w:szCs w:val="24"/>
          <w:lang w:eastAsia="zh-CN"/>
        </w:rPr>
        <w:lastRenderedPageBreak/>
        <w:t xml:space="preserve">cocktails. You can add herbs, spices, fruits, peppers, or any combination of ingredients once you have brought your simple syrup to a gentle boil and all the sugar is dissolved. Heat will </w:t>
      </w:r>
    </w:p>
    <w:p w:rsidR="00A51639" w:rsidRDefault="00A51639" w:rsidP="0060798A">
      <w:pPr>
        <w:spacing w:line="360" w:lineRule="auto"/>
        <w:jc w:val="both"/>
        <w:rPr>
          <w:rFonts w:ascii="Times New Roman" w:hAnsi="Times New Roman" w:cs="Times New Roman"/>
          <w:color w:val="000000" w:themeColor="text1"/>
          <w:sz w:val="24"/>
          <w:szCs w:val="24"/>
          <w:lang w:eastAsia="zh-CN"/>
        </w:rPr>
      </w:pPr>
    </w:p>
    <w:p w:rsidR="0060798A" w:rsidRPr="00A15FE8" w:rsidRDefault="0060798A" w:rsidP="0060798A">
      <w:pPr>
        <w:spacing w:line="360" w:lineRule="auto"/>
        <w:jc w:val="both"/>
        <w:rPr>
          <w:rFonts w:ascii="Times New Roman" w:hAnsi="Times New Roman" w:cs="Times New Roman"/>
          <w:color w:val="000000" w:themeColor="text1"/>
          <w:sz w:val="24"/>
          <w:szCs w:val="24"/>
          <w:lang w:eastAsia="zh-CN"/>
        </w:rPr>
      </w:pPr>
      <w:proofErr w:type="gramStart"/>
      <w:r w:rsidRPr="00A15FE8">
        <w:rPr>
          <w:rFonts w:ascii="Times New Roman" w:hAnsi="Times New Roman" w:cs="Times New Roman"/>
          <w:color w:val="000000" w:themeColor="text1"/>
          <w:sz w:val="24"/>
          <w:szCs w:val="24"/>
          <w:lang w:eastAsia="zh-CN"/>
        </w:rPr>
        <w:t>help</w:t>
      </w:r>
      <w:proofErr w:type="gramEnd"/>
      <w:r w:rsidRPr="00A15FE8">
        <w:rPr>
          <w:rFonts w:ascii="Times New Roman" w:hAnsi="Times New Roman" w:cs="Times New Roman"/>
          <w:color w:val="000000" w:themeColor="text1"/>
          <w:sz w:val="24"/>
          <w:szCs w:val="24"/>
          <w:lang w:eastAsia="zh-CN"/>
        </w:rPr>
        <w:t xml:space="preserve"> to extract </w:t>
      </w:r>
      <w:proofErr w:type="spellStart"/>
      <w:r w:rsidRPr="00A15FE8">
        <w:rPr>
          <w:rFonts w:ascii="Times New Roman" w:hAnsi="Times New Roman" w:cs="Times New Roman"/>
          <w:color w:val="000000" w:themeColor="text1"/>
          <w:sz w:val="24"/>
          <w:szCs w:val="24"/>
          <w:lang w:eastAsia="zh-CN"/>
        </w:rPr>
        <w:t>flavor</w:t>
      </w:r>
      <w:proofErr w:type="spellEnd"/>
      <w:r w:rsidRPr="00A15FE8">
        <w:rPr>
          <w:rFonts w:ascii="Times New Roman" w:hAnsi="Times New Roman" w:cs="Times New Roman"/>
          <w:color w:val="000000" w:themeColor="text1"/>
          <w:sz w:val="24"/>
          <w:szCs w:val="24"/>
          <w:lang w:eastAsia="zh-CN"/>
        </w:rPr>
        <w:t xml:space="preserve"> from your add-ins, creating a tasty syrup. This is </w:t>
      </w:r>
      <w:proofErr w:type="gramStart"/>
      <w:r w:rsidRPr="00A15FE8">
        <w:rPr>
          <w:rFonts w:ascii="Times New Roman" w:hAnsi="Times New Roman" w:cs="Times New Roman"/>
          <w:color w:val="000000" w:themeColor="text1"/>
          <w:sz w:val="24"/>
          <w:szCs w:val="24"/>
          <w:lang w:eastAsia="zh-CN"/>
        </w:rPr>
        <w:t>a raspberry</w:t>
      </w:r>
      <w:proofErr w:type="gramEnd"/>
      <w:r w:rsidRPr="00A15FE8">
        <w:rPr>
          <w:rFonts w:ascii="Times New Roman" w:hAnsi="Times New Roman" w:cs="Times New Roman"/>
          <w:color w:val="000000" w:themeColor="text1"/>
          <w:sz w:val="24"/>
          <w:szCs w:val="24"/>
          <w:lang w:eastAsia="zh-CN"/>
        </w:rPr>
        <w:t xml:space="preserve"> blueberry basil syrup.</w:t>
      </w:r>
    </w:p>
    <w:p w:rsidR="0060798A" w:rsidRPr="00A15FE8" w:rsidRDefault="0060798A" w:rsidP="0060798A">
      <w:pPr>
        <w:spacing w:line="360" w:lineRule="auto"/>
        <w:jc w:val="both"/>
        <w:rPr>
          <w:rFonts w:ascii="Times New Roman" w:hAnsi="Times New Roman" w:cs="Times New Roman"/>
          <w:color w:val="000000" w:themeColor="text1"/>
          <w:sz w:val="24"/>
          <w:szCs w:val="24"/>
          <w:lang w:eastAsia="zh-CN"/>
        </w:rPr>
      </w:pPr>
      <w:r w:rsidRPr="00A15FE8">
        <w:rPr>
          <w:rFonts w:ascii="Times New Roman" w:hAnsi="Times New Roman" w:cs="Times New Roman"/>
          <w:color w:val="000000" w:themeColor="text1"/>
          <w:sz w:val="24"/>
          <w:szCs w:val="24"/>
          <w:lang w:eastAsia="zh-CN"/>
        </w:rPr>
        <w:t>Step 3: Simmer heartier items like rosemary, lemongrass, or rhubarb longer for a stronger taste.</w:t>
      </w:r>
    </w:p>
    <w:p w:rsidR="0060798A" w:rsidRPr="00A15FE8" w:rsidRDefault="0060798A" w:rsidP="0060798A">
      <w:pPr>
        <w:spacing w:line="360" w:lineRule="auto"/>
        <w:jc w:val="both"/>
        <w:rPr>
          <w:rFonts w:ascii="Times New Roman" w:hAnsi="Times New Roman" w:cs="Times New Roman"/>
          <w:color w:val="000000" w:themeColor="text1"/>
          <w:sz w:val="24"/>
          <w:szCs w:val="24"/>
          <w:lang w:eastAsia="zh-CN"/>
        </w:rPr>
      </w:pPr>
      <w:r w:rsidRPr="00A15FE8">
        <w:rPr>
          <w:rFonts w:ascii="Times New Roman" w:hAnsi="Times New Roman" w:cs="Times New Roman"/>
          <w:color w:val="000000" w:themeColor="text1"/>
          <w:sz w:val="24"/>
          <w:szCs w:val="24"/>
          <w:lang w:eastAsia="zh-CN"/>
        </w:rPr>
        <w:t xml:space="preserve">Tender herbs like thyme or soft berries will fall apart if simmered too long, so remove them from the stove almost immediately. </w:t>
      </w:r>
      <w:proofErr w:type="spellStart"/>
      <w:r w:rsidRPr="00A15FE8">
        <w:rPr>
          <w:rFonts w:ascii="Times New Roman" w:hAnsi="Times New Roman" w:cs="Times New Roman"/>
          <w:color w:val="000000" w:themeColor="text1"/>
          <w:sz w:val="24"/>
          <w:szCs w:val="24"/>
          <w:lang w:eastAsia="zh-CN"/>
        </w:rPr>
        <w:t>Flavors</w:t>
      </w:r>
      <w:proofErr w:type="spellEnd"/>
      <w:r w:rsidRPr="00A15FE8">
        <w:rPr>
          <w:rFonts w:ascii="Times New Roman" w:hAnsi="Times New Roman" w:cs="Times New Roman"/>
          <w:color w:val="000000" w:themeColor="text1"/>
          <w:sz w:val="24"/>
          <w:szCs w:val="24"/>
          <w:lang w:eastAsia="zh-CN"/>
        </w:rPr>
        <w:t xml:space="preserve"> are extracted while the syrup cools.</w:t>
      </w:r>
    </w:p>
    <w:p w:rsidR="0060798A" w:rsidRPr="00A15FE8" w:rsidRDefault="0060798A" w:rsidP="0060798A">
      <w:pPr>
        <w:spacing w:line="360" w:lineRule="auto"/>
        <w:jc w:val="both"/>
        <w:rPr>
          <w:rFonts w:ascii="Times New Roman" w:hAnsi="Times New Roman" w:cs="Times New Roman"/>
          <w:color w:val="000000" w:themeColor="text1"/>
          <w:sz w:val="24"/>
          <w:szCs w:val="24"/>
          <w:lang w:eastAsia="zh-CN"/>
        </w:rPr>
      </w:pPr>
      <w:r w:rsidRPr="00A15FE8">
        <w:rPr>
          <w:rFonts w:ascii="Times New Roman" w:hAnsi="Times New Roman" w:cs="Times New Roman"/>
          <w:color w:val="000000" w:themeColor="text1"/>
          <w:sz w:val="24"/>
          <w:szCs w:val="24"/>
          <w:lang w:eastAsia="zh-CN"/>
        </w:rPr>
        <w:t>Get creative with unique ingredients like black peppercorns, mulling spices, or celery.</w:t>
      </w:r>
    </w:p>
    <w:p w:rsidR="0060798A" w:rsidRPr="00A15FE8" w:rsidRDefault="0060798A" w:rsidP="0060798A">
      <w:pPr>
        <w:spacing w:line="360" w:lineRule="auto"/>
        <w:jc w:val="both"/>
        <w:rPr>
          <w:rFonts w:ascii="Times New Roman" w:hAnsi="Times New Roman" w:cs="Times New Roman"/>
          <w:color w:val="000000" w:themeColor="text1"/>
          <w:sz w:val="24"/>
          <w:szCs w:val="24"/>
          <w:lang w:eastAsia="zh-CN"/>
        </w:rPr>
      </w:pPr>
      <w:r w:rsidRPr="00A15FE8">
        <w:rPr>
          <w:rFonts w:ascii="Times New Roman" w:hAnsi="Times New Roman" w:cs="Times New Roman"/>
          <w:color w:val="000000" w:themeColor="text1"/>
          <w:sz w:val="24"/>
          <w:szCs w:val="24"/>
          <w:lang w:eastAsia="zh-CN"/>
        </w:rPr>
        <w:t>Try honey, brown sugar, or agave nectar instead of plain white sugar for different tastes.</w:t>
      </w:r>
    </w:p>
    <w:p w:rsidR="0060798A" w:rsidRPr="00A15FE8" w:rsidRDefault="0060798A" w:rsidP="0060798A">
      <w:pPr>
        <w:spacing w:line="360" w:lineRule="auto"/>
        <w:jc w:val="both"/>
        <w:rPr>
          <w:rFonts w:ascii="Times New Roman" w:hAnsi="Times New Roman" w:cs="Times New Roman"/>
          <w:color w:val="000000" w:themeColor="text1"/>
          <w:sz w:val="24"/>
          <w:szCs w:val="24"/>
          <w:lang w:eastAsia="zh-CN"/>
        </w:rPr>
      </w:pPr>
      <w:r w:rsidRPr="00A15FE8">
        <w:rPr>
          <w:rFonts w:ascii="Times New Roman" w:hAnsi="Times New Roman" w:cs="Times New Roman"/>
          <w:color w:val="000000" w:themeColor="text1"/>
          <w:sz w:val="24"/>
          <w:szCs w:val="24"/>
          <w:lang w:eastAsia="zh-CN"/>
        </w:rPr>
        <w:t xml:space="preserve">The longer </w:t>
      </w:r>
      <w:proofErr w:type="spellStart"/>
      <w:r w:rsidRPr="00A15FE8">
        <w:rPr>
          <w:rFonts w:ascii="Times New Roman" w:hAnsi="Times New Roman" w:cs="Times New Roman"/>
          <w:color w:val="000000" w:themeColor="text1"/>
          <w:sz w:val="24"/>
          <w:szCs w:val="24"/>
          <w:lang w:eastAsia="zh-CN"/>
        </w:rPr>
        <w:t>Flavored</w:t>
      </w:r>
      <w:proofErr w:type="spellEnd"/>
      <w:r w:rsidRPr="00A15FE8">
        <w:rPr>
          <w:rFonts w:ascii="Times New Roman" w:hAnsi="Times New Roman" w:cs="Times New Roman"/>
          <w:color w:val="000000" w:themeColor="text1"/>
          <w:sz w:val="24"/>
          <w:szCs w:val="24"/>
          <w:lang w:eastAsia="zh-CN"/>
        </w:rPr>
        <w:t xml:space="preserve"> Simple Syrups sit, the stronger the </w:t>
      </w:r>
      <w:proofErr w:type="spellStart"/>
      <w:r w:rsidRPr="00A15FE8">
        <w:rPr>
          <w:rFonts w:ascii="Times New Roman" w:hAnsi="Times New Roman" w:cs="Times New Roman"/>
          <w:color w:val="000000" w:themeColor="text1"/>
          <w:sz w:val="24"/>
          <w:szCs w:val="24"/>
          <w:lang w:eastAsia="zh-CN"/>
        </w:rPr>
        <w:t>flavors</w:t>
      </w:r>
      <w:proofErr w:type="spellEnd"/>
      <w:r w:rsidRPr="00A15FE8">
        <w:rPr>
          <w:rFonts w:ascii="Times New Roman" w:hAnsi="Times New Roman" w:cs="Times New Roman"/>
          <w:color w:val="000000" w:themeColor="text1"/>
          <w:sz w:val="24"/>
          <w:szCs w:val="24"/>
          <w:lang w:eastAsia="zh-CN"/>
        </w:rPr>
        <w:t xml:space="preserve"> will be. Taste the mixture frequently as it cools. Once you are happy with your creation, strain solids from syrup and discard.</w:t>
      </w:r>
    </w:p>
    <w:p w:rsidR="0060798A" w:rsidRPr="00A15FE8" w:rsidRDefault="0060798A" w:rsidP="0060798A">
      <w:pPr>
        <w:spacing w:line="360" w:lineRule="auto"/>
        <w:jc w:val="both"/>
        <w:rPr>
          <w:rFonts w:ascii="Times New Roman" w:hAnsi="Times New Roman" w:cs="Times New Roman"/>
          <w:color w:val="000000" w:themeColor="text1"/>
          <w:sz w:val="24"/>
          <w:szCs w:val="24"/>
          <w:lang w:eastAsia="zh-CN"/>
        </w:rPr>
      </w:pPr>
      <w:r w:rsidRPr="00A15FE8">
        <w:rPr>
          <w:rFonts w:ascii="Times New Roman" w:hAnsi="Times New Roman" w:cs="Times New Roman"/>
          <w:color w:val="000000" w:themeColor="text1"/>
          <w:sz w:val="24"/>
          <w:szCs w:val="24"/>
          <w:lang w:eastAsia="zh-CN"/>
        </w:rPr>
        <w:t>Keep syrups in a closed container in the refrigerator for up to two weeks.</w:t>
      </w:r>
    </w:p>
    <w:p w:rsidR="0060798A" w:rsidRPr="00A15FE8" w:rsidRDefault="0060798A" w:rsidP="0060798A">
      <w:pPr>
        <w:spacing w:line="360" w:lineRule="auto"/>
        <w:jc w:val="both"/>
        <w:rPr>
          <w:rFonts w:ascii="Times New Roman" w:hAnsi="Times New Roman" w:cs="Times New Roman"/>
          <w:color w:val="000000" w:themeColor="text1"/>
          <w:sz w:val="24"/>
          <w:lang w:eastAsia="zh-CN"/>
        </w:rPr>
      </w:pPr>
      <w:r w:rsidRPr="00A15FE8">
        <w:rPr>
          <w:rFonts w:ascii="Times New Roman" w:hAnsi="Times New Roman" w:cs="Times New Roman"/>
          <w:color w:val="000000" w:themeColor="text1"/>
          <w:sz w:val="24"/>
          <w:szCs w:val="24"/>
          <w:lang w:eastAsia="zh-CN"/>
        </w:rPr>
        <w:t xml:space="preserve">Step 4: Let’s talk about how you can be super creative with these delicious concoctions now that we have the basics covered. Simple syrups are great in cocktails, but they are an equally tasty way to add </w:t>
      </w:r>
      <w:proofErr w:type="spellStart"/>
      <w:r w:rsidRPr="00A15FE8">
        <w:rPr>
          <w:rFonts w:ascii="Times New Roman" w:hAnsi="Times New Roman" w:cs="Times New Roman"/>
          <w:color w:val="000000" w:themeColor="text1"/>
          <w:sz w:val="24"/>
          <w:szCs w:val="24"/>
          <w:lang w:eastAsia="zh-CN"/>
        </w:rPr>
        <w:t>flavor</w:t>
      </w:r>
      <w:proofErr w:type="spellEnd"/>
      <w:r w:rsidRPr="00A15FE8">
        <w:rPr>
          <w:rFonts w:ascii="Times New Roman" w:hAnsi="Times New Roman" w:cs="Times New Roman"/>
          <w:color w:val="000000" w:themeColor="text1"/>
          <w:sz w:val="24"/>
          <w:szCs w:val="24"/>
          <w:lang w:eastAsia="zh-CN"/>
        </w:rPr>
        <w:t xml:space="preserve"> to iced tea or making a refreshing summer drink like this Strawberry Lemonade. You could also drizzle </w:t>
      </w:r>
      <w:proofErr w:type="gramStart"/>
      <w:r w:rsidRPr="00A15FE8">
        <w:rPr>
          <w:rFonts w:ascii="Times New Roman" w:hAnsi="Times New Roman" w:cs="Times New Roman"/>
          <w:color w:val="000000" w:themeColor="text1"/>
          <w:sz w:val="24"/>
          <w:szCs w:val="24"/>
          <w:lang w:eastAsia="zh-CN"/>
        </w:rPr>
        <w:t>a simple</w:t>
      </w:r>
      <w:proofErr w:type="gramEnd"/>
      <w:r w:rsidRPr="00A15FE8">
        <w:rPr>
          <w:rFonts w:ascii="Times New Roman" w:hAnsi="Times New Roman" w:cs="Times New Roman"/>
          <w:color w:val="000000" w:themeColor="text1"/>
          <w:sz w:val="24"/>
          <w:szCs w:val="24"/>
          <w:lang w:eastAsia="zh-CN"/>
        </w:rPr>
        <w:t xml:space="preserve"> syrup over oatmeal, pancakes, or your </w:t>
      </w:r>
      <w:proofErr w:type="spellStart"/>
      <w:r w:rsidRPr="00A15FE8">
        <w:rPr>
          <w:rFonts w:ascii="Times New Roman" w:hAnsi="Times New Roman" w:cs="Times New Roman"/>
          <w:color w:val="000000" w:themeColor="text1"/>
          <w:sz w:val="24"/>
          <w:szCs w:val="24"/>
          <w:lang w:eastAsia="zh-CN"/>
        </w:rPr>
        <w:t>favorite</w:t>
      </w:r>
      <w:proofErr w:type="spellEnd"/>
      <w:r w:rsidRPr="00A15FE8">
        <w:rPr>
          <w:rFonts w:ascii="Times New Roman" w:hAnsi="Times New Roman" w:cs="Times New Roman"/>
          <w:color w:val="000000" w:themeColor="text1"/>
          <w:sz w:val="24"/>
          <w:szCs w:val="24"/>
          <w:lang w:eastAsia="zh-CN"/>
        </w:rPr>
        <w:t xml:space="preserve"> ice cream too! Let your taste buds go wild with the possibilities.</w:t>
      </w:r>
    </w:p>
    <w:p w:rsidR="0060798A" w:rsidRPr="00A15FE8" w:rsidRDefault="0060798A" w:rsidP="0060798A">
      <w:pPr>
        <w:tabs>
          <w:tab w:val="left" w:pos="5292"/>
        </w:tabs>
        <w:autoSpaceDE w:val="0"/>
        <w:autoSpaceDN w:val="0"/>
        <w:adjustRightInd w:val="0"/>
        <w:spacing w:after="160" w:line="360" w:lineRule="auto"/>
        <w:jc w:val="both"/>
        <w:rPr>
          <w:rFonts w:ascii="Times New Roman" w:hAnsi="Times New Roman" w:cs="Times New Roman"/>
          <w:color w:val="000000" w:themeColor="text1"/>
          <w:lang w:eastAsia="zh-CN"/>
        </w:rPr>
      </w:pPr>
    </w:p>
    <w:bookmarkEnd w:id="18"/>
    <w:p w:rsidR="005B0CFF" w:rsidRDefault="005B0CFF" w:rsidP="005B0CFF">
      <w:pPr>
        <w:pStyle w:val="NoSpacing"/>
        <w:rPr>
          <w:color w:val="000000" w:themeColor="text1"/>
          <w:szCs w:val="24"/>
        </w:rPr>
      </w:pPr>
    </w:p>
    <w:p w:rsidR="00A51639" w:rsidRDefault="00A51639" w:rsidP="005B0CFF">
      <w:pPr>
        <w:pStyle w:val="NoSpacing"/>
        <w:rPr>
          <w:color w:val="000000" w:themeColor="text1"/>
          <w:szCs w:val="24"/>
        </w:rPr>
      </w:pPr>
    </w:p>
    <w:p w:rsidR="00A51639" w:rsidRDefault="00A51639" w:rsidP="005B0CFF">
      <w:pPr>
        <w:pStyle w:val="NoSpacing"/>
        <w:rPr>
          <w:color w:val="000000" w:themeColor="text1"/>
          <w:szCs w:val="24"/>
        </w:rPr>
      </w:pPr>
    </w:p>
    <w:p w:rsidR="00A51639" w:rsidRDefault="00A51639" w:rsidP="005B0CFF">
      <w:pPr>
        <w:pStyle w:val="NoSpacing"/>
        <w:rPr>
          <w:color w:val="000000" w:themeColor="text1"/>
          <w:szCs w:val="24"/>
        </w:rPr>
      </w:pPr>
    </w:p>
    <w:p w:rsidR="00A51639" w:rsidRDefault="00A51639" w:rsidP="005B0CFF">
      <w:pPr>
        <w:pStyle w:val="NoSpacing"/>
        <w:rPr>
          <w:color w:val="000000" w:themeColor="text1"/>
          <w:szCs w:val="24"/>
        </w:rPr>
      </w:pPr>
    </w:p>
    <w:p w:rsidR="00A51639" w:rsidRDefault="00A51639" w:rsidP="005B0CFF">
      <w:pPr>
        <w:pStyle w:val="NoSpacing"/>
        <w:rPr>
          <w:color w:val="000000" w:themeColor="text1"/>
          <w:szCs w:val="24"/>
        </w:rPr>
      </w:pPr>
    </w:p>
    <w:p w:rsidR="00A51639" w:rsidRPr="00A15FE8" w:rsidRDefault="00A51639" w:rsidP="005B0CFF">
      <w:pPr>
        <w:pStyle w:val="NoSpacing"/>
        <w:rPr>
          <w:color w:val="000000" w:themeColor="text1"/>
          <w:szCs w:val="24"/>
        </w:rPr>
      </w:pPr>
    </w:p>
    <w:p w:rsidR="005B0CFF" w:rsidRPr="00A15FE8" w:rsidRDefault="005B0CFF" w:rsidP="005B0CFF">
      <w:pPr>
        <w:spacing w:after="0" w:line="360" w:lineRule="auto"/>
        <w:jc w:val="both"/>
        <w:rPr>
          <w:rFonts w:ascii="Times New Roman" w:eastAsia="Times New Roman" w:hAnsi="Times New Roman" w:cs="Times New Roman"/>
          <w:color w:val="000000" w:themeColor="text1"/>
          <w:sz w:val="24"/>
          <w:szCs w:val="24"/>
          <w:lang w:val="en-US"/>
        </w:rPr>
      </w:pPr>
    </w:p>
    <w:tbl>
      <w:tblPr>
        <w:tblW w:w="846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tblPr>
      <w:tblGrid>
        <w:gridCol w:w="3757"/>
        <w:gridCol w:w="4703"/>
      </w:tblGrid>
      <w:tr w:rsidR="005B0CFF" w:rsidRPr="00A15FE8" w:rsidTr="00CE2EEB">
        <w:tc>
          <w:tcPr>
            <w:tcW w:w="3757" w:type="dxa"/>
            <w:shd w:val="clear" w:color="auto" w:fill="D9D9D9"/>
          </w:tcPr>
          <w:p w:rsidR="005B0CFF" w:rsidRPr="00A15FE8" w:rsidRDefault="005B0CFF" w:rsidP="005B0CFF">
            <w:pPr>
              <w:pStyle w:val="Heading1"/>
              <w:rPr>
                <w:rFonts w:ascii="Times New Roman" w:eastAsia="Times New Roman" w:hAnsi="Times New Roman" w:cs="Times New Roman"/>
                <w:color w:val="000000" w:themeColor="text1"/>
                <w:lang w:val="en-US" w:bidi="en-US"/>
              </w:rPr>
            </w:pPr>
            <w:bookmarkStart w:id="28" w:name="_Toc121018862"/>
            <w:r w:rsidRPr="00A15FE8">
              <w:rPr>
                <w:rFonts w:ascii="Times New Roman" w:eastAsia="Times New Roman" w:hAnsi="Times New Roman" w:cs="Times New Roman"/>
                <w:color w:val="000000" w:themeColor="text1"/>
                <w:lang w:val="en-US" w:bidi="en-US"/>
              </w:rPr>
              <w:t>SELF-CHECK 3</w:t>
            </w:r>
            <w:bookmarkEnd w:id="28"/>
          </w:p>
        </w:tc>
        <w:tc>
          <w:tcPr>
            <w:tcW w:w="4703" w:type="dxa"/>
            <w:shd w:val="clear" w:color="auto" w:fill="D9D9D9"/>
          </w:tcPr>
          <w:p w:rsidR="005B0CFF" w:rsidRPr="00A15FE8" w:rsidRDefault="00592854" w:rsidP="00592854">
            <w:pPr>
              <w:pStyle w:val="NoSpacing"/>
              <w:rPr>
                <w:color w:val="000000" w:themeColor="text1"/>
              </w:rPr>
            </w:pPr>
            <w:r w:rsidRPr="00A15FE8">
              <w:rPr>
                <w:color w:val="000000" w:themeColor="text1"/>
              </w:rPr>
              <w:t>Written exam</w:t>
            </w:r>
          </w:p>
        </w:tc>
      </w:tr>
    </w:tbl>
    <w:p w:rsidR="005B0CFF" w:rsidRPr="00A15FE8" w:rsidRDefault="005B0CFF" w:rsidP="005B0CFF">
      <w:pPr>
        <w:spacing w:after="0" w:line="360" w:lineRule="auto"/>
        <w:rPr>
          <w:rFonts w:ascii="Times New Roman" w:eastAsia="Times New Roman" w:hAnsi="Times New Roman" w:cs="Times New Roman"/>
          <w:color w:val="000000" w:themeColor="text1"/>
          <w:sz w:val="24"/>
          <w:szCs w:val="24"/>
          <w:lang w:val="en-US"/>
        </w:rPr>
      </w:pPr>
    </w:p>
    <w:p w:rsidR="005B0CFF" w:rsidRPr="00A15FE8" w:rsidRDefault="005B0CFF" w:rsidP="005B0CFF">
      <w:pPr>
        <w:spacing w:after="0" w:line="360" w:lineRule="auto"/>
        <w:rPr>
          <w:rFonts w:ascii="Times New Roman" w:eastAsia="Times New Roman" w:hAnsi="Times New Roman" w:cs="Times New Roman"/>
          <w:b/>
          <w:color w:val="000000" w:themeColor="text1"/>
          <w:sz w:val="24"/>
          <w:szCs w:val="24"/>
          <w:lang w:val="en-US"/>
        </w:rPr>
      </w:pPr>
      <w:r w:rsidRPr="00A15FE8">
        <w:rPr>
          <w:rFonts w:ascii="Times New Roman" w:eastAsia="Times New Roman" w:hAnsi="Times New Roman" w:cs="Times New Roman"/>
          <w:b/>
          <w:color w:val="000000" w:themeColor="text1"/>
          <w:sz w:val="24"/>
          <w:szCs w:val="24"/>
          <w:lang w:val="en-US"/>
        </w:rPr>
        <w:t xml:space="preserve">Part I </w:t>
      </w:r>
      <w:r w:rsidR="008A7B73" w:rsidRPr="00A15FE8">
        <w:rPr>
          <w:rFonts w:ascii="Times New Roman" w:hAnsi="Times New Roman" w:cs="Times New Roman"/>
          <w:b/>
          <w:color w:val="000000" w:themeColor="text1"/>
          <w:sz w:val="24"/>
          <w:szCs w:val="24"/>
          <w:lang w:val="en-US" w:eastAsia="zh-CN"/>
        </w:rPr>
        <w:t>chose the correct answer</w:t>
      </w:r>
    </w:p>
    <w:p w:rsidR="00E14CB0" w:rsidRPr="00A15FE8" w:rsidRDefault="00E14CB0" w:rsidP="00F21958">
      <w:pPr>
        <w:pStyle w:val="ListParagraph"/>
        <w:numPr>
          <w:ilvl w:val="1"/>
          <w:numId w:val="53"/>
        </w:numPr>
        <w:tabs>
          <w:tab w:val="left" w:pos="360"/>
        </w:tabs>
        <w:spacing w:after="200" w:line="276" w:lineRule="auto"/>
        <w:ind w:left="90" w:hanging="90"/>
        <w:rPr>
          <w:rFonts w:ascii="Times New Roman" w:hAnsi="Times New Roman"/>
          <w:color w:val="000000" w:themeColor="text1"/>
          <w:lang w:eastAsia="zh-CN"/>
        </w:rPr>
      </w:pPr>
      <w:r w:rsidRPr="00A15FE8">
        <w:rPr>
          <w:rFonts w:ascii="Times New Roman" w:hAnsi="Times New Roman"/>
          <w:color w:val="000000" w:themeColor="text1"/>
          <w:sz w:val="24"/>
          <w:szCs w:val="24"/>
          <w:lang w:eastAsia="zh-CN"/>
        </w:rPr>
        <w:t>.</w:t>
      </w:r>
      <w:r w:rsidRPr="00A15FE8">
        <w:rPr>
          <w:rFonts w:ascii="Times New Roman" w:hAnsi="Times New Roman"/>
          <w:color w:val="000000" w:themeColor="text1"/>
          <w:sz w:val="24"/>
          <w:szCs w:val="24"/>
          <w:u w:val="single"/>
          <w:lang w:eastAsia="zh-CN"/>
        </w:rPr>
        <w:tab/>
      </w:r>
      <w:r w:rsidRPr="00A15FE8">
        <w:rPr>
          <w:rFonts w:ascii="Times New Roman" w:hAnsi="Times New Roman"/>
          <w:color w:val="000000" w:themeColor="text1"/>
          <w:sz w:val="24"/>
          <w:szCs w:val="24"/>
          <w:u w:val="single"/>
          <w:lang w:eastAsia="zh-CN"/>
        </w:rPr>
        <w:tab/>
      </w:r>
      <w:r w:rsidRPr="00A15FE8">
        <w:rPr>
          <w:rFonts w:ascii="Times New Roman" w:hAnsi="Times New Roman"/>
          <w:color w:val="000000" w:themeColor="text1"/>
          <w:sz w:val="24"/>
          <w:szCs w:val="24"/>
          <w:u w:val="single"/>
          <w:lang w:eastAsia="zh-CN"/>
        </w:rPr>
        <w:tab/>
      </w:r>
      <w:proofErr w:type="gramStart"/>
      <w:r w:rsidRPr="00A15FE8">
        <w:rPr>
          <w:rFonts w:ascii="Times New Roman" w:hAnsi="Times New Roman"/>
          <w:color w:val="000000" w:themeColor="text1"/>
          <w:sz w:val="24"/>
          <w:szCs w:val="24"/>
          <w:lang w:eastAsia="zh-CN"/>
        </w:rPr>
        <w:t>is</w:t>
      </w:r>
      <w:proofErr w:type="gramEnd"/>
      <w:r w:rsidRPr="00A15FE8">
        <w:rPr>
          <w:rFonts w:ascii="Times New Roman" w:hAnsi="Times New Roman"/>
          <w:color w:val="000000" w:themeColor="text1"/>
          <w:sz w:val="24"/>
          <w:szCs w:val="24"/>
          <w:lang w:eastAsia="zh-CN"/>
        </w:rPr>
        <w:t xml:space="preserve"> essentially sugar dissolved in water without flavors.</w:t>
      </w:r>
    </w:p>
    <w:p w:rsidR="00E14CB0" w:rsidRPr="00A15FE8" w:rsidRDefault="00E14CB0" w:rsidP="00F21958">
      <w:pPr>
        <w:pStyle w:val="ListParagraph"/>
        <w:numPr>
          <w:ilvl w:val="0"/>
          <w:numId w:val="65"/>
        </w:numPr>
        <w:tabs>
          <w:tab w:val="left" w:pos="360"/>
        </w:tabs>
        <w:spacing w:after="200" w:line="276" w:lineRule="auto"/>
        <w:ind w:left="90" w:hanging="90"/>
        <w:rPr>
          <w:rFonts w:ascii="Times New Roman" w:hAnsi="Times New Roman"/>
          <w:color w:val="000000" w:themeColor="text1"/>
          <w:lang w:eastAsia="zh-CN"/>
        </w:rPr>
      </w:pPr>
      <w:r w:rsidRPr="00A15FE8">
        <w:rPr>
          <w:rFonts w:ascii="Times New Roman" w:hAnsi="Times New Roman"/>
          <w:color w:val="000000" w:themeColor="text1"/>
          <w:sz w:val="24"/>
          <w:szCs w:val="24"/>
          <w:lang w:eastAsia="zh-CN"/>
        </w:rPr>
        <w:t xml:space="preserve">Sauce </w:t>
      </w:r>
      <w:r w:rsidRPr="00A15FE8">
        <w:rPr>
          <w:rFonts w:ascii="Times New Roman" w:hAnsi="Times New Roman"/>
          <w:color w:val="000000" w:themeColor="text1"/>
          <w:sz w:val="24"/>
          <w:szCs w:val="24"/>
          <w:lang w:eastAsia="zh-CN"/>
        </w:rPr>
        <w:tab/>
      </w:r>
      <w:r w:rsidRPr="00A15FE8">
        <w:rPr>
          <w:rFonts w:ascii="Times New Roman" w:hAnsi="Times New Roman"/>
          <w:color w:val="000000" w:themeColor="text1"/>
          <w:sz w:val="24"/>
          <w:szCs w:val="24"/>
          <w:lang w:eastAsia="zh-CN"/>
        </w:rPr>
        <w:tab/>
      </w:r>
      <w:r w:rsidRPr="00A15FE8">
        <w:rPr>
          <w:rFonts w:ascii="Times New Roman" w:hAnsi="Times New Roman"/>
          <w:color w:val="000000" w:themeColor="text1"/>
          <w:sz w:val="24"/>
          <w:szCs w:val="24"/>
          <w:lang w:eastAsia="zh-CN"/>
        </w:rPr>
        <w:tab/>
      </w:r>
      <w:r w:rsidRPr="00A15FE8">
        <w:rPr>
          <w:rFonts w:ascii="Times New Roman" w:hAnsi="Times New Roman"/>
          <w:color w:val="000000" w:themeColor="text1"/>
          <w:sz w:val="24"/>
          <w:szCs w:val="24"/>
          <w:lang w:eastAsia="zh-CN"/>
        </w:rPr>
        <w:tab/>
        <w:t xml:space="preserve">C. Syrups </w:t>
      </w:r>
    </w:p>
    <w:p w:rsidR="00E14CB0" w:rsidRPr="00A15FE8" w:rsidRDefault="00E14CB0" w:rsidP="00F21958">
      <w:pPr>
        <w:pStyle w:val="ListParagraph"/>
        <w:numPr>
          <w:ilvl w:val="0"/>
          <w:numId w:val="65"/>
        </w:numPr>
        <w:tabs>
          <w:tab w:val="left" w:pos="360"/>
        </w:tabs>
        <w:spacing w:after="200" w:line="276" w:lineRule="auto"/>
        <w:ind w:left="90" w:hanging="90"/>
        <w:rPr>
          <w:rFonts w:ascii="Times New Roman" w:hAnsi="Times New Roman"/>
          <w:color w:val="000000" w:themeColor="text1"/>
          <w:lang w:eastAsia="zh-CN"/>
        </w:rPr>
      </w:pPr>
      <w:r w:rsidRPr="00A15FE8">
        <w:rPr>
          <w:rFonts w:ascii="Times New Roman" w:hAnsi="Times New Roman"/>
          <w:color w:val="000000" w:themeColor="text1"/>
          <w:sz w:val="24"/>
          <w:szCs w:val="24"/>
          <w:lang w:eastAsia="zh-CN"/>
        </w:rPr>
        <w:t xml:space="preserve">Flavoring </w:t>
      </w:r>
      <w:r w:rsidRPr="00A15FE8">
        <w:rPr>
          <w:rFonts w:ascii="Times New Roman" w:hAnsi="Times New Roman"/>
          <w:color w:val="000000" w:themeColor="text1"/>
          <w:sz w:val="24"/>
          <w:szCs w:val="24"/>
          <w:lang w:eastAsia="zh-CN"/>
        </w:rPr>
        <w:tab/>
      </w:r>
      <w:r w:rsidRPr="00A15FE8">
        <w:rPr>
          <w:rFonts w:ascii="Times New Roman" w:hAnsi="Times New Roman"/>
          <w:color w:val="000000" w:themeColor="text1"/>
          <w:sz w:val="24"/>
          <w:szCs w:val="24"/>
          <w:lang w:eastAsia="zh-CN"/>
        </w:rPr>
        <w:tab/>
      </w:r>
      <w:r w:rsidRPr="00A15FE8">
        <w:rPr>
          <w:rFonts w:ascii="Times New Roman" w:hAnsi="Times New Roman"/>
          <w:color w:val="000000" w:themeColor="text1"/>
          <w:sz w:val="24"/>
          <w:szCs w:val="24"/>
          <w:lang w:eastAsia="zh-CN"/>
        </w:rPr>
        <w:tab/>
      </w:r>
      <w:r w:rsidRPr="00A15FE8">
        <w:rPr>
          <w:rFonts w:ascii="Times New Roman" w:hAnsi="Times New Roman"/>
          <w:color w:val="000000" w:themeColor="text1"/>
          <w:sz w:val="24"/>
          <w:szCs w:val="24"/>
          <w:lang w:eastAsia="zh-CN"/>
        </w:rPr>
        <w:tab/>
        <w:t xml:space="preserve">D. All </w:t>
      </w:r>
    </w:p>
    <w:p w:rsidR="00E14CB0" w:rsidRPr="00A15FE8" w:rsidRDefault="00E14CB0" w:rsidP="00F21958">
      <w:pPr>
        <w:pStyle w:val="ListParagraph"/>
        <w:numPr>
          <w:ilvl w:val="1"/>
          <w:numId w:val="53"/>
        </w:numPr>
        <w:tabs>
          <w:tab w:val="left" w:pos="360"/>
        </w:tabs>
        <w:spacing w:after="200" w:line="276" w:lineRule="auto"/>
        <w:ind w:left="90" w:hanging="90"/>
        <w:rPr>
          <w:rFonts w:ascii="Times New Roman" w:hAnsi="Times New Roman"/>
          <w:color w:val="000000" w:themeColor="text1"/>
          <w:lang w:eastAsia="zh-CN"/>
        </w:rPr>
      </w:pPr>
      <w:proofErr w:type="gramStart"/>
      <w:r w:rsidRPr="00A15FE8">
        <w:rPr>
          <w:rFonts w:ascii="Times New Roman" w:hAnsi="Times New Roman"/>
          <w:color w:val="000000" w:themeColor="text1"/>
          <w:sz w:val="24"/>
          <w:szCs w:val="24"/>
          <w:shd w:val="clear" w:color="auto" w:fill="FFFFFF"/>
          <w:lang w:eastAsia="zh-CN"/>
        </w:rPr>
        <w:t xml:space="preserve">Generally </w:t>
      </w:r>
      <w:r w:rsidRPr="00A15FE8">
        <w:rPr>
          <w:rFonts w:ascii="Times New Roman" w:hAnsi="Times New Roman"/>
          <w:color w:val="000000" w:themeColor="text1"/>
          <w:sz w:val="24"/>
          <w:szCs w:val="24"/>
          <w:shd w:val="clear" w:color="auto" w:fill="FFFFFF"/>
        </w:rPr>
        <w:t> </w:t>
      </w:r>
      <w:r w:rsidR="00947E0E" w:rsidRPr="00A15FE8">
        <w:rPr>
          <w:rFonts w:ascii="Times New Roman" w:hAnsi="Times New Roman"/>
          <w:color w:val="000000" w:themeColor="text1"/>
          <w:sz w:val="24"/>
          <w:szCs w:val="24"/>
          <w:shd w:val="clear" w:color="auto" w:fill="FFFFFF"/>
          <w:lang w:eastAsia="zh-CN"/>
        </w:rPr>
        <w:t>syrup</w:t>
      </w:r>
      <w:proofErr w:type="gramEnd"/>
      <w:r w:rsidR="00947E0E" w:rsidRPr="00A15FE8">
        <w:rPr>
          <w:rFonts w:ascii="Times New Roman" w:hAnsi="Times New Roman"/>
          <w:color w:val="000000" w:themeColor="text1"/>
          <w:sz w:val="24"/>
          <w:szCs w:val="24"/>
          <w:shd w:val="clear" w:color="auto" w:fill="FFFFFF"/>
          <w:lang w:eastAsia="zh-CN"/>
        </w:rPr>
        <w:t xml:space="preserve"> is derived </w:t>
      </w:r>
      <w:r w:rsidRPr="00A15FE8">
        <w:rPr>
          <w:rFonts w:ascii="Times New Roman" w:hAnsi="Times New Roman"/>
          <w:color w:val="000000" w:themeColor="text1"/>
          <w:sz w:val="24"/>
          <w:szCs w:val="24"/>
          <w:u w:val="single"/>
          <w:shd w:val="clear" w:color="auto" w:fill="FFFFFF"/>
          <w:lang w:eastAsia="zh-CN"/>
        </w:rPr>
        <w:tab/>
      </w:r>
      <w:r w:rsidRPr="00A15FE8">
        <w:rPr>
          <w:rFonts w:ascii="Times New Roman" w:hAnsi="Times New Roman"/>
          <w:color w:val="000000" w:themeColor="text1"/>
          <w:sz w:val="24"/>
          <w:szCs w:val="24"/>
          <w:u w:val="single"/>
          <w:shd w:val="clear" w:color="auto" w:fill="FFFFFF"/>
          <w:lang w:eastAsia="zh-CN"/>
        </w:rPr>
        <w:tab/>
      </w:r>
      <w:r w:rsidRPr="00A15FE8">
        <w:rPr>
          <w:rFonts w:ascii="Times New Roman" w:hAnsi="Times New Roman"/>
          <w:color w:val="000000" w:themeColor="text1"/>
          <w:sz w:val="24"/>
          <w:szCs w:val="24"/>
          <w:u w:val="single"/>
          <w:shd w:val="clear" w:color="auto" w:fill="FFFFFF"/>
          <w:lang w:eastAsia="zh-CN"/>
        </w:rPr>
        <w:tab/>
      </w:r>
      <w:r w:rsidRPr="00A15FE8">
        <w:rPr>
          <w:rFonts w:ascii="Times New Roman" w:hAnsi="Times New Roman"/>
          <w:color w:val="000000" w:themeColor="text1"/>
          <w:sz w:val="24"/>
          <w:szCs w:val="24"/>
          <w:u w:val="single"/>
          <w:shd w:val="clear" w:color="auto" w:fill="FFFFFF"/>
          <w:lang w:eastAsia="zh-CN"/>
        </w:rPr>
        <w:tab/>
        <w:t xml:space="preserve">. </w:t>
      </w:r>
    </w:p>
    <w:p w:rsidR="00E14CB0" w:rsidRPr="00A15FE8" w:rsidRDefault="00E14CB0" w:rsidP="00F21958">
      <w:pPr>
        <w:pStyle w:val="ListParagraph"/>
        <w:numPr>
          <w:ilvl w:val="0"/>
          <w:numId w:val="66"/>
        </w:numPr>
        <w:tabs>
          <w:tab w:val="left" w:pos="360"/>
          <w:tab w:val="left" w:pos="5292"/>
        </w:tabs>
        <w:autoSpaceDE w:val="0"/>
        <w:autoSpaceDN w:val="0"/>
        <w:adjustRightInd w:val="0"/>
        <w:spacing w:after="160" w:line="360" w:lineRule="auto"/>
        <w:ind w:left="90" w:hanging="90"/>
        <w:jc w:val="both"/>
        <w:rPr>
          <w:rFonts w:ascii="Times New Roman" w:hAnsi="Times New Roman"/>
          <w:color w:val="000000" w:themeColor="text1"/>
          <w:sz w:val="24"/>
          <w:szCs w:val="24"/>
          <w:lang w:eastAsia="zh-CN"/>
        </w:rPr>
      </w:pPr>
      <w:r w:rsidRPr="00A15FE8">
        <w:rPr>
          <w:rFonts w:ascii="Times New Roman" w:hAnsi="Times New Roman"/>
          <w:color w:val="000000" w:themeColor="text1"/>
          <w:sz w:val="24"/>
          <w:szCs w:val="24"/>
          <w:lang w:eastAsia="zh-CN"/>
        </w:rPr>
        <w:t xml:space="preserve">liquid sucrose, </w:t>
      </w:r>
    </w:p>
    <w:p w:rsidR="00E14CB0" w:rsidRPr="00A15FE8" w:rsidRDefault="00E14CB0" w:rsidP="00F21958">
      <w:pPr>
        <w:pStyle w:val="ListParagraph"/>
        <w:numPr>
          <w:ilvl w:val="0"/>
          <w:numId w:val="66"/>
        </w:numPr>
        <w:tabs>
          <w:tab w:val="left" w:pos="360"/>
          <w:tab w:val="left" w:pos="5292"/>
        </w:tabs>
        <w:autoSpaceDE w:val="0"/>
        <w:autoSpaceDN w:val="0"/>
        <w:adjustRightInd w:val="0"/>
        <w:spacing w:after="160" w:line="360" w:lineRule="auto"/>
        <w:ind w:left="90" w:hanging="90"/>
        <w:jc w:val="both"/>
        <w:rPr>
          <w:rFonts w:ascii="Times New Roman" w:hAnsi="Times New Roman"/>
          <w:color w:val="000000" w:themeColor="text1"/>
          <w:lang w:eastAsia="zh-CN"/>
        </w:rPr>
      </w:pPr>
      <w:r w:rsidRPr="00A15FE8">
        <w:rPr>
          <w:rFonts w:ascii="Times New Roman" w:hAnsi="Times New Roman"/>
          <w:color w:val="000000" w:themeColor="text1"/>
          <w:sz w:val="24"/>
          <w:szCs w:val="24"/>
          <w:lang w:eastAsia="zh-CN"/>
        </w:rPr>
        <w:t>invert syrups, and</w:t>
      </w:r>
    </w:p>
    <w:p w:rsidR="00E14CB0" w:rsidRPr="00A15FE8" w:rsidRDefault="00E14CB0" w:rsidP="00F21958">
      <w:pPr>
        <w:pStyle w:val="ListParagraph"/>
        <w:numPr>
          <w:ilvl w:val="0"/>
          <w:numId w:val="66"/>
        </w:numPr>
        <w:tabs>
          <w:tab w:val="left" w:pos="360"/>
        </w:tabs>
        <w:spacing w:after="200" w:line="276" w:lineRule="auto"/>
        <w:ind w:left="90" w:hanging="90"/>
        <w:rPr>
          <w:rFonts w:ascii="Times New Roman" w:hAnsi="Times New Roman"/>
          <w:color w:val="000000" w:themeColor="text1"/>
          <w:lang w:eastAsia="zh-CN"/>
        </w:rPr>
      </w:pPr>
      <w:r w:rsidRPr="00A15FE8">
        <w:rPr>
          <w:rFonts w:ascii="Times New Roman" w:hAnsi="Times New Roman"/>
          <w:color w:val="000000" w:themeColor="text1"/>
          <w:sz w:val="24"/>
          <w:szCs w:val="24"/>
          <w:lang w:eastAsia="zh-CN"/>
        </w:rPr>
        <w:t>molasses</w:t>
      </w:r>
    </w:p>
    <w:p w:rsidR="00E14CB0" w:rsidRPr="00A15FE8" w:rsidRDefault="00E14CB0" w:rsidP="00F21958">
      <w:pPr>
        <w:pStyle w:val="ListParagraph"/>
        <w:numPr>
          <w:ilvl w:val="0"/>
          <w:numId w:val="66"/>
        </w:numPr>
        <w:tabs>
          <w:tab w:val="left" w:pos="360"/>
        </w:tabs>
        <w:spacing w:after="200" w:line="276" w:lineRule="auto"/>
        <w:ind w:left="90" w:hanging="90"/>
        <w:rPr>
          <w:rFonts w:ascii="Times New Roman" w:hAnsi="Times New Roman"/>
          <w:color w:val="000000" w:themeColor="text1"/>
          <w:lang w:eastAsia="zh-CN"/>
        </w:rPr>
      </w:pPr>
      <w:r w:rsidRPr="00A15FE8">
        <w:rPr>
          <w:rFonts w:ascii="Times New Roman" w:hAnsi="Times New Roman"/>
          <w:color w:val="000000" w:themeColor="text1"/>
          <w:lang w:eastAsia="zh-CN"/>
        </w:rPr>
        <w:t xml:space="preserve">All </w:t>
      </w:r>
    </w:p>
    <w:p w:rsidR="00E14CB0" w:rsidRPr="00A15FE8" w:rsidRDefault="00E14CB0" w:rsidP="00F21958">
      <w:pPr>
        <w:pStyle w:val="ListParagraph"/>
        <w:numPr>
          <w:ilvl w:val="1"/>
          <w:numId w:val="53"/>
        </w:numPr>
        <w:tabs>
          <w:tab w:val="left" w:pos="360"/>
        </w:tabs>
        <w:spacing w:after="200" w:line="276" w:lineRule="auto"/>
        <w:ind w:left="90" w:hanging="90"/>
        <w:rPr>
          <w:rFonts w:ascii="Times New Roman" w:hAnsi="Times New Roman"/>
          <w:color w:val="000000" w:themeColor="text1"/>
          <w:lang w:eastAsia="zh-CN"/>
        </w:rPr>
      </w:pPr>
      <w:r w:rsidRPr="00A15FE8">
        <w:rPr>
          <w:rFonts w:ascii="Times New Roman" w:hAnsi="Times New Roman"/>
          <w:color w:val="000000" w:themeColor="text1"/>
          <w:sz w:val="24"/>
          <w:szCs w:val="24"/>
          <w:lang w:eastAsia="zh-CN"/>
        </w:rPr>
        <w:t xml:space="preserve">Which one of the following ingredients give us flavor for syrup </w:t>
      </w:r>
    </w:p>
    <w:p w:rsidR="00E14CB0" w:rsidRPr="00A15FE8" w:rsidRDefault="00E14CB0" w:rsidP="00F21958">
      <w:pPr>
        <w:pStyle w:val="ListParagraph"/>
        <w:numPr>
          <w:ilvl w:val="0"/>
          <w:numId w:val="67"/>
        </w:numPr>
        <w:tabs>
          <w:tab w:val="left" w:pos="360"/>
        </w:tabs>
        <w:spacing w:after="200" w:line="276" w:lineRule="auto"/>
        <w:ind w:left="90" w:hanging="90"/>
        <w:rPr>
          <w:rFonts w:ascii="Times New Roman" w:hAnsi="Times New Roman"/>
          <w:color w:val="000000" w:themeColor="text1"/>
          <w:lang w:eastAsia="zh-CN"/>
        </w:rPr>
      </w:pPr>
      <w:r w:rsidRPr="00A15FE8">
        <w:rPr>
          <w:rFonts w:ascii="Times New Roman" w:hAnsi="Times New Roman"/>
          <w:color w:val="000000" w:themeColor="text1"/>
          <w:sz w:val="24"/>
          <w:szCs w:val="24"/>
          <w:lang w:eastAsia="zh-CN"/>
        </w:rPr>
        <w:t xml:space="preserve">Coffee </w:t>
      </w:r>
      <w:r w:rsidRPr="00A15FE8">
        <w:rPr>
          <w:rFonts w:ascii="Times New Roman" w:hAnsi="Times New Roman"/>
          <w:color w:val="000000" w:themeColor="text1"/>
          <w:sz w:val="24"/>
          <w:szCs w:val="24"/>
          <w:lang w:eastAsia="zh-CN"/>
        </w:rPr>
        <w:tab/>
      </w:r>
      <w:r w:rsidRPr="00A15FE8">
        <w:rPr>
          <w:rFonts w:ascii="Times New Roman" w:hAnsi="Times New Roman"/>
          <w:color w:val="000000" w:themeColor="text1"/>
          <w:sz w:val="24"/>
          <w:szCs w:val="24"/>
          <w:lang w:eastAsia="zh-CN"/>
        </w:rPr>
        <w:tab/>
      </w:r>
      <w:r w:rsidRPr="00A15FE8">
        <w:rPr>
          <w:rFonts w:ascii="Times New Roman" w:hAnsi="Times New Roman"/>
          <w:color w:val="000000" w:themeColor="text1"/>
          <w:sz w:val="24"/>
          <w:szCs w:val="24"/>
          <w:lang w:eastAsia="zh-CN"/>
        </w:rPr>
        <w:tab/>
        <w:t xml:space="preserve">C. Vanilla </w:t>
      </w:r>
    </w:p>
    <w:p w:rsidR="00E14CB0" w:rsidRPr="00A15FE8" w:rsidRDefault="00E14CB0" w:rsidP="00F21958">
      <w:pPr>
        <w:pStyle w:val="ListParagraph"/>
        <w:numPr>
          <w:ilvl w:val="0"/>
          <w:numId w:val="67"/>
        </w:numPr>
        <w:tabs>
          <w:tab w:val="left" w:pos="360"/>
        </w:tabs>
        <w:spacing w:after="200" w:line="276" w:lineRule="auto"/>
        <w:ind w:left="90" w:hanging="90"/>
        <w:rPr>
          <w:rFonts w:ascii="Times New Roman" w:hAnsi="Times New Roman"/>
          <w:color w:val="000000" w:themeColor="text1"/>
          <w:lang w:eastAsia="zh-CN"/>
        </w:rPr>
      </w:pPr>
      <w:r w:rsidRPr="00A15FE8">
        <w:rPr>
          <w:rFonts w:ascii="Times New Roman" w:hAnsi="Times New Roman"/>
          <w:color w:val="000000" w:themeColor="text1"/>
          <w:sz w:val="24"/>
          <w:szCs w:val="24"/>
          <w:lang w:eastAsia="zh-CN"/>
        </w:rPr>
        <w:t xml:space="preserve">Cinnamon </w:t>
      </w:r>
      <w:r w:rsidRPr="00A15FE8">
        <w:rPr>
          <w:rFonts w:ascii="Times New Roman" w:hAnsi="Times New Roman"/>
          <w:color w:val="000000" w:themeColor="text1"/>
          <w:sz w:val="24"/>
          <w:szCs w:val="24"/>
          <w:lang w:eastAsia="zh-CN"/>
        </w:rPr>
        <w:tab/>
      </w:r>
      <w:r w:rsidRPr="00A15FE8">
        <w:rPr>
          <w:rFonts w:ascii="Times New Roman" w:hAnsi="Times New Roman"/>
          <w:color w:val="000000" w:themeColor="text1"/>
          <w:sz w:val="24"/>
          <w:szCs w:val="24"/>
          <w:lang w:eastAsia="zh-CN"/>
        </w:rPr>
        <w:tab/>
      </w:r>
      <w:r w:rsidRPr="00A15FE8">
        <w:rPr>
          <w:rFonts w:ascii="Times New Roman" w:hAnsi="Times New Roman"/>
          <w:color w:val="000000" w:themeColor="text1"/>
          <w:sz w:val="24"/>
          <w:szCs w:val="24"/>
          <w:lang w:eastAsia="zh-CN"/>
        </w:rPr>
        <w:tab/>
        <w:t xml:space="preserve">D. All </w:t>
      </w:r>
    </w:p>
    <w:p w:rsidR="005B0CFF" w:rsidRPr="00A15FE8" w:rsidRDefault="005B0CFF" w:rsidP="00B56440">
      <w:pPr>
        <w:spacing w:after="0" w:line="360" w:lineRule="auto"/>
        <w:ind w:left="810"/>
        <w:rPr>
          <w:rFonts w:ascii="Times New Roman" w:eastAsia="Times New Roman" w:hAnsi="Times New Roman" w:cs="Times New Roman"/>
          <w:color w:val="000000" w:themeColor="text1"/>
          <w:sz w:val="24"/>
          <w:szCs w:val="24"/>
          <w:lang w:val="en-US"/>
        </w:rPr>
      </w:pPr>
    </w:p>
    <w:p w:rsidR="005B0CFF" w:rsidRPr="00A15FE8" w:rsidRDefault="005B0CFF" w:rsidP="005B0CFF">
      <w:pPr>
        <w:spacing w:after="0" w:line="360" w:lineRule="auto"/>
        <w:rPr>
          <w:rFonts w:ascii="Times New Roman" w:hAnsi="Times New Roman" w:cs="Times New Roman"/>
          <w:color w:val="000000" w:themeColor="text1"/>
          <w:sz w:val="24"/>
          <w:szCs w:val="24"/>
          <w:lang w:val="en-US" w:eastAsia="zh-CN"/>
        </w:rPr>
      </w:pPr>
      <w:r w:rsidRPr="00A15FE8">
        <w:rPr>
          <w:rFonts w:ascii="Times New Roman" w:eastAsia="Times New Roman" w:hAnsi="Times New Roman" w:cs="Times New Roman"/>
          <w:b/>
          <w:color w:val="000000" w:themeColor="text1"/>
          <w:sz w:val="24"/>
          <w:szCs w:val="24"/>
          <w:lang w:val="en-US"/>
        </w:rPr>
        <w:t>Part II. Answer the following questions</w:t>
      </w:r>
      <w:r w:rsidRPr="00A15FE8">
        <w:rPr>
          <w:rFonts w:ascii="Times New Roman" w:eastAsia="Times New Roman" w:hAnsi="Times New Roman" w:cs="Times New Roman"/>
          <w:color w:val="000000" w:themeColor="text1"/>
          <w:sz w:val="24"/>
          <w:szCs w:val="24"/>
          <w:lang w:val="en-US"/>
        </w:rPr>
        <w:t>:</w:t>
      </w:r>
    </w:p>
    <w:p w:rsidR="005B0CFF" w:rsidRPr="00A15FE8" w:rsidRDefault="0057778B" w:rsidP="00F21958">
      <w:pPr>
        <w:pStyle w:val="ListParagraph"/>
        <w:numPr>
          <w:ilvl w:val="3"/>
          <w:numId w:val="10"/>
        </w:numPr>
        <w:spacing w:line="360" w:lineRule="auto"/>
        <w:ind w:left="180"/>
        <w:rPr>
          <w:rFonts w:ascii="Times New Roman" w:hAnsi="Times New Roman"/>
          <w:color w:val="000000" w:themeColor="text1"/>
          <w:sz w:val="24"/>
          <w:szCs w:val="24"/>
          <w:lang w:eastAsia="zh-CN"/>
        </w:rPr>
      </w:pPr>
      <w:r w:rsidRPr="00A15FE8">
        <w:rPr>
          <w:rFonts w:ascii="Times New Roman" w:hAnsi="Times New Roman"/>
          <w:color w:val="000000" w:themeColor="text1"/>
          <w:sz w:val="24"/>
          <w:szCs w:val="24"/>
          <w:lang w:eastAsia="zh-CN"/>
        </w:rPr>
        <w:t xml:space="preserve">What are the three general types of syrup  </w:t>
      </w:r>
      <w:r w:rsidR="005B0CFF" w:rsidRPr="00A15FE8">
        <w:rPr>
          <w:rFonts w:ascii="Times New Roman" w:eastAsia="SimSun" w:hAnsi="Times New Roman"/>
          <w:color w:val="000000" w:themeColor="text1"/>
          <w:sz w:val="24"/>
          <w:szCs w:val="24"/>
          <w:u w:val="single"/>
          <w:lang w:eastAsia="zh-CN"/>
        </w:rPr>
        <w:tab/>
      </w:r>
      <w:r w:rsidR="005B0CFF" w:rsidRPr="00A15FE8">
        <w:rPr>
          <w:rFonts w:ascii="Times New Roman" w:eastAsia="SimSun" w:hAnsi="Times New Roman"/>
          <w:color w:val="000000" w:themeColor="text1"/>
          <w:sz w:val="24"/>
          <w:szCs w:val="24"/>
          <w:u w:val="single"/>
          <w:lang w:eastAsia="zh-CN"/>
        </w:rPr>
        <w:tab/>
      </w:r>
      <w:r w:rsidR="005B0CFF" w:rsidRPr="00A15FE8">
        <w:rPr>
          <w:rFonts w:ascii="Times New Roman" w:eastAsia="SimSun" w:hAnsi="Times New Roman"/>
          <w:color w:val="000000" w:themeColor="text1"/>
          <w:sz w:val="24"/>
          <w:szCs w:val="24"/>
          <w:u w:val="single"/>
          <w:lang w:eastAsia="zh-CN"/>
        </w:rPr>
        <w:tab/>
      </w:r>
      <w:r w:rsidR="005B0CFF" w:rsidRPr="00A15FE8">
        <w:rPr>
          <w:rFonts w:ascii="Times New Roman" w:eastAsia="SimSun" w:hAnsi="Times New Roman"/>
          <w:color w:val="000000" w:themeColor="text1"/>
          <w:sz w:val="24"/>
          <w:szCs w:val="24"/>
          <w:u w:val="single"/>
          <w:lang w:eastAsia="zh-CN"/>
        </w:rPr>
        <w:tab/>
      </w:r>
      <w:r w:rsidR="005B0CFF" w:rsidRPr="00A15FE8">
        <w:rPr>
          <w:rFonts w:ascii="Times New Roman" w:eastAsia="SimSun" w:hAnsi="Times New Roman"/>
          <w:color w:val="000000" w:themeColor="text1"/>
          <w:sz w:val="24"/>
          <w:szCs w:val="24"/>
          <w:u w:val="single"/>
          <w:lang w:eastAsia="zh-CN"/>
        </w:rPr>
        <w:tab/>
      </w:r>
      <w:r w:rsidR="005B0CFF" w:rsidRPr="00A15FE8">
        <w:rPr>
          <w:rFonts w:ascii="Times New Roman" w:eastAsia="SimSun" w:hAnsi="Times New Roman"/>
          <w:color w:val="000000" w:themeColor="text1"/>
          <w:sz w:val="24"/>
          <w:szCs w:val="24"/>
          <w:u w:val="single"/>
          <w:lang w:eastAsia="zh-CN"/>
        </w:rPr>
        <w:tab/>
      </w:r>
      <w:r w:rsidR="005B0CFF" w:rsidRPr="00A15FE8">
        <w:rPr>
          <w:rFonts w:ascii="Times New Roman" w:eastAsia="SimSun" w:hAnsi="Times New Roman"/>
          <w:color w:val="000000" w:themeColor="text1"/>
          <w:sz w:val="24"/>
          <w:szCs w:val="24"/>
          <w:u w:val="single"/>
          <w:lang w:eastAsia="zh-CN"/>
        </w:rPr>
        <w:tab/>
      </w:r>
      <w:r w:rsidR="005B0CFF" w:rsidRPr="00A15FE8">
        <w:rPr>
          <w:rFonts w:ascii="Times New Roman" w:eastAsia="SimSun" w:hAnsi="Times New Roman"/>
          <w:color w:val="000000" w:themeColor="text1"/>
          <w:sz w:val="24"/>
          <w:szCs w:val="24"/>
          <w:u w:val="single"/>
          <w:lang w:eastAsia="zh-CN"/>
        </w:rPr>
        <w:tab/>
      </w:r>
      <w:r w:rsidR="005B0CFF" w:rsidRPr="00A15FE8">
        <w:rPr>
          <w:rFonts w:ascii="Times New Roman" w:eastAsia="SimSun" w:hAnsi="Times New Roman"/>
          <w:color w:val="000000" w:themeColor="text1"/>
          <w:sz w:val="24"/>
          <w:szCs w:val="24"/>
          <w:u w:val="single"/>
          <w:lang w:eastAsia="zh-CN"/>
        </w:rPr>
        <w:tab/>
      </w:r>
      <w:r w:rsidR="005B0CFF" w:rsidRPr="00A15FE8">
        <w:rPr>
          <w:rFonts w:ascii="Times New Roman" w:eastAsia="SimSun" w:hAnsi="Times New Roman"/>
          <w:color w:val="000000" w:themeColor="text1"/>
          <w:sz w:val="24"/>
          <w:szCs w:val="24"/>
          <w:u w:val="single"/>
          <w:lang w:eastAsia="zh-CN"/>
        </w:rPr>
        <w:tab/>
      </w:r>
      <w:r w:rsidR="005B0CFF" w:rsidRPr="00A15FE8">
        <w:rPr>
          <w:rFonts w:ascii="Times New Roman" w:eastAsia="SimSun" w:hAnsi="Times New Roman"/>
          <w:color w:val="000000" w:themeColor="text1"/>
          <w:sz w:val="24"/>
          <w:szCs w:val="24"/>
          <w:u w:val="single"/>
          <w:lang w:eastAsia="zh-CN"/>
        </w:rPr>
        <w:tab/>
      </w:r>
      <w:r w:rsidR="005B0CFF" w:rsidRPr="00A15FE8">
        <w:rPr>
          <w:rFonts w:ascii="Times New Roman" w:eastAsia="SimSun" w:hAnsi="Times New Roman"/>
          <w:color w:val="000000" w:themeColor="text1"/>
          <w:sz w:val="24"/>
          <w:szCs w:val="24"/>
          <w:u w:val="single"/>
          <w:lang w:eastAsia="zh-CN"/>
        </w:rPr>
        <w:tab/>
      </w:r>
      <w:r w:rsidR="005B0CFF" w:rsidRPr="00A15FE8">
        <w:rPr>
          <w:rFonts w:ascii="Times New Roman" w:eastAsia="SimSun" w:hAnsi="Times New Roman"/>
          <w:color w:val="000000" w:themeColor="text1"/>
          <w:sz w:val="24"/>
          <w:szCs w:val="24"/>
          <w:u w:val="single"/>
          <w:lang w:eastAsia="zh-CN"/>
        </w:rPr>
        <w:tab/>
      </w:r>
      <w:r w:rsidR="005B0CFF" w:rsidRPr="00A15FE8">
        <w:rPr>
          <w:rFonts w:ascii="Times New Roman" w:eastAsia="SimSun" w:hAnsi="Times New Roman"/>
          <w:color w:val="000000" w:themeColor="text1"/>
          <w:sz w:val="24"/>
          <w:szCs w:val="24"/>
          <w:u w:val="single"/>
          <w:lang w:eastAsia="zh-CN"/>
        </w:rPr>
        <w:tab/>
      </w:r>
      <w:r w:rsidR="005B0CFF" w:rsidRPr="00A15FE8">
        <w:rPr>
          <w:rFonts w:ascii="Times New Roman" w:eastAsia="SimSun" w:hAnsi="Times New Roman"/>
          <w:color w:val="000000" w:themeColor="text1"/>
          <w:sz w:val="24"/>
          <w:szCs w:val="24"/>
          <w:u w:val="single"/>
          <w:lang w:eastAsia="zh-CN"/>
        </w:rPr>
        <w:tab/>
      </w:r>
      <w:r w:rsidR="005B0CFF" w:rsidRPr="00A15FE8">
        <w:rPr>
          <w:rFonts w:ascii="Times New Roman" w:eastAsia="SimSun" w:hAnsi="Times New Roman"/>
          <w:color w:val="000000" w:themeColor="text1"/>
          <w:sz w:val="24"/>
          <w:szCs w:val="24"/>
          <w:u w:val="single"/>
          <w:lang w:eastAsia="zh-CN"/>
        </w:rPr>
        <w:tab/>
      </w:r>
      <w:r w:rsidR="005B0CFF" w:rsidRPr="00A15FE8">
        <w:rPr>
          <w:rFonts w:ascii="Times New Roman" w:eastAsia="SimSun" w:hAnsi="Times New Roman"/>
          <w:color w:val="000000" w:themeColor="text1"/>
          <w:sz w:val="24"/>
          <w:szCs w:val="24"/>
          <w:u w:val="single"/>
          <w:lang w:eastAsia="zh-CN"/>
        </w:rPr>
        <w:tab/>
      </w:r>
      <w:r w:rsidR="005B0CFF" w:rsidRPr="00A15FE8">
        <w:rPr>
          <w:rFonts w:ascii="Times New Roman" w:eastAsia="SimSun" w:hAnsi="Times New Roman"/>
          <w:color w:val="000000" w:themeColor="text1"/>
          <w:sz w:val="24"/>
          <w:szCs w:val="24"/>
          <w:u w:val="single"/>
          <w:lang w:eastAsia="zh-CN"/>
        </w:rPr>
        <w:tab/>
      </w:r>
      <w:r w:rsidR="005B0CFF" w:rsidRPr="00A15FE8">
        <w:rPr>
          <w:rFonts w:ascii="Times New Roman" w:eastAsia="SimSun" w:hAnsi="Times New Roman"/>
          <w:color w:val="000000" w:themeColor="text1"/>
          <w:sz w:val="24"/>
          <w:szCs w:val="24"/>
          <w:u w:val="single"/>
          <w:lang w:eastAsia="zh-CN"/>
        </w:rPr>
        <w:tab/>
      </w:r>
      <w:r w:rsidR="005B0CFF" w:rsidRPr="00A15FE8">
        <w:rPr>
          <w:rFonts w:ascii="Times New Roman" w:eastAsia="SimSun" w:hAnsi="Times New Roman"/>
          <w:color w:val="000000" w:themeColor="text1"/>
          <w:sz w:val="24"/>
          <w:szCs w:val="24"/>
          <w:u w:val="single"/>
          <w:lang w:eastAsia="zh-CN"/>
        </w:rPr>
        <w:tab/>
      </w:r>
      <w:r w:rsidR="005B0CFF" w:rsidRPr="00A15FE8">
        <w:rPr>
          <w:rFonts w:ascii="Times New Roman" w:eastAsia="SimSun" w:hAnsi="Times New Roman"/>
          <w:color w:val="000000" w:themeColor="text1"/>
          <w:sz w:val="24"/>
          <w:szCs w:val="24"/>
          <w:u w:val="single"/>
          <w:lang w:eastAsia="zh-CN"/>
        </w:rPr>
        <w:tab/>
      </w:r>
      <w:r w:rsidR="005B0CFF" w:rsidRPr="00A15FE8">
        <w:rPr>
          <w:rFonts w:ascii="Times New Roman" w:eastAsia="SimSun" w:hAnsi="Times New Roman"/>
          <w:color w:val="000000" w:themeColor="text1"/>
          <w:sz w:val="24"/>
          <w:szCs w:val="24"/>
          <w:u w:val="single"/>
          <w:lang w:eastAsia="zh-CN"/>
        </w:rPr>
        <w:tab/>
      </w:r>
      <w:proofErr w:type="gramStart"/>
      <w:r w:rsidR="005B0CFF" w:rsidRPr="00A15FE8">
        <w:rPr>
          <w:rFonts w:ascii="Times New Roman" w:eastAsia="SimSun" w:hAnsi="Times New Roman"/>
          <w:color w:val="000000" w:themeColor="text1"/>
          <w:sz w:val="24"/>
          <w:szCs w:val="24"/>
          <w:u w:val="single"/>
          <w:lang w:eastAsia="zh-CN"/>
        </w:rPr>
        <w:t>.</w:t>
      </w:r>
      <w:proofErr w:type="gramEnd"/>
    </w:p>
    <w:p w:rsidR="0057778B" w:rsidRPr="00A15FE8" w:rsidRDefault="0057778B" w:rsidP="00F21958">
      <w:pPr>
        <w:pStyle w:val="ListParagraph"/>
        <w:numPr>
          <w:ilvl w:val="0"/>
          <w:numId w:val="10"/>
        </w:numPr>
        <w:spacing w:after="200" w:line="276" w:lineRule="auto"/>
        <w:ind w:left="450" w:hanging="270"/>
        <w:rPr>
          <w:rFonts w:ascii="Times New Roman" w:hAnsi="Times New Roman"/>
          <w:color w:val="000000" w:themeColor="text1"/>
          <w:lang w:eastAsia="zh-CN"/>
        </w:rPr>
      </w:pPr>
      <w:r w:rsidRPr="00A15FE8">
        <w:rPr>
          <w:rFonts w:ascii="Times New Roman" w:hAnsi="Times New Roman"/>
          <w:color w:val="000000" w:themeColor="text1"/>
          <w:lang w:eastAsia="zh-CN"/>
        </w:rPr>
        <w:t xml:space="preserve">How can you prepare </w:t>
      </w:r>
      <w:r w:rsidRPr="00A15FE8">
        <w:rPr>
          <w:rFonts w:ascii="Times New Roman" w:hAnsi="Times New Roman"/>
          <w:color w:val="000000" w:themeColor="text1"/>
          <w:sz w:val="24"/>
          <w:szCs w:val="24"/>
          <w:lang w:eastAsia="zh-CN"/>
        </w:rPr>
        <w:t xml:space="preserve">original </w:t>
      </w:r>
      <w:proofErr w:type="spellStart"/>
      <w:r w:rsidRPr="00A15FE8">
        <w:rPr>
          <w:rFonts w:ascii="Times New Roman" w:hAnsi="Times New Roman"/>
          <w:color w:val="000000" w:themeColor="text1"/>
          <w:sz w:val="24"/>
          <w:szCs w:val="24"/>
          <w:lang w:eastAsia="zh-CN"/>
        </w:rPr>
        <w:t>flavoured</w:t>
      </w:r>
      <w:proofErr w:type="spellEnd"/>
      <w:r w:rsidRPr="00A15FE8">
        <w:rPr>
          <w:rFonts w:ascii="Times New Roman" w:hAnsi="Times New Roman"/>
          <w:color w:val="000000" w:themeColor="text1"/>
          <w:sz w:val="24"/>
          <w:szCs w:val="24"/>
          <w:lang w:eastAsia="zh-CN"/>
        </w:rPr>
        <w:t xml:space="preserve"> Syrups</w:t>
      </w:r>
      <w:r w:rsidR="005B0CFF" w:rsidRPr="00A15FE8">
        <w:rPr>
          <w:rFonts w:ascii="Times New Roman" w:eastAsia="SimSun" w:hAnsi="Times New Roman"/>
          <w:color w:val="000000" w:themeColor="text1"/>
          <w:sz w:val="24"/>
          <w:szCs w:val="24"/>
          <w:u w:val="single"/>
          <w:lang w:eastAsia="zh-CN"/>
        </w:rPr>
        <w:tab/>
      </w:r>
      <w:r w:rsidR="005B0CFF" w:rsidRPr="00A15FE8">
        <w:rPr>
          <w:rFonts w:ascii="Times New Roman" w:eastAsia="SimSun" w:hAnsi="Times New Roman"/>
          <w:color w:val="000000" w:themeColor="text1"/>
          <w:sz w:val="24"/>
          <w:szCs w:val="24"/>
          <w:u w:val="single"/>
          <w:lang w:eastAsia="zh-CN"/>
        </w:rPr>
        <w:tab/>
      </w:r>
      <w:r w:rsidR="005B0CFF" w:rsidRPr="00A15FE8">
        <w:rPr>
          <w:rFonts w:ascii="Times New Roman" w:eastAsia="SimSun" w:hAnsi="Times New Roman"/>
          <w:color w:val="000000" w:themeColor="text1"/>
          <w:sz w:val="24"/>
          <w:szCs w:val="24"/>
          <w:u w:val="single"/>
          <w:lang w:eastAsia="zh-CN"/>
        </w:rPr>
        <w:tab/>
      </w:r>
      <w:r w:rsidR="005B0CFF" w:rsidRPr="00A15FE8">
        <w:rPr>
          <w:rFonts w:ascii="Times New Roman" w:eastAsia="SimSun" w:hAnsi="Times New Roman"/>
          <w:color w:val="000000" w:themeColor="text1"/>
          <w:sz w:val="24"/>
          <w:szCs w:val="24"/>
          <w:u w:val="single"/>
          <w:lang w:eastAsia="zh-CN"/>
        </w:rPr>
        <w:tab/>
      </w:r>
      <w:r w:rsidR="005B0CFF" w:rsidRPr="00A15FE8">
        <w:rPr>
          <w:rFonts w:ascii="Times New Roman" w:eastAsia="SimSun" w:hAnsi="Times New Roman"/>
          <w:color w:val="000000" w:themeColor="text1"/>
          <w:sz w:val="24"/>
          <w:szCs w:val="24"/>
          <w:u w:val="single"/>
          <w:lang w:eastAsia="zh-CN"/>
        </w:rPr>
        <w:tab/>
      </w:r>
      <w:r w:rsidR="005B0CFF" w:rsidRPr="00A15FE8">
        <w:rPr>
          <w:rFonts w:ascii="Times New Roman" w:eastAsia="SimSun" w:hAnsi="Times New Roman"/>
          <w:color w:val="000000" w:themeColor="text1"/>
          <w:sz w:val="24"/>
          <w:szCs w:val="24"/>
          <w:u w:val="single"/>
          <w:lang w:eastAsia="zh-CN"/>
        </w:rPr>
        <w:tab/>
      </w:r>
      <w:r w:rsidR="005B0CFF" w:rsidRPr="00A15FE8">
        <w:rPr>
          <w:rFonts w:ascii="Times New Roman" w:eastAsia="SimSun" w:hAnsi="Times New Roman"/>
          <w:color w:val="000000" w:themeColor="text1"/>
          <w:sz w:val="24"/>
          <w:szCs w:val="24"/>
          <w:u w:val="single"/>
          <w:lang w:eastAsia="zh-CN"/>
        </w:rPr>
        <w:tab/>
      </w:r>
      <w:r w:rsidR="005B0CFF" w:rsidRPr="00A15FE8">
        <w:rPr>
          <w:rFonts w:ascii="Times New Roman" w:eastAsia="SimSun" w:hAnsi="Times New Roman"/>
          <w:color w:val="000000" w:themeColor="text1"/>
          <w:sz w:val="24"/>
          <w:szCs w:val="24"/>
          <w:u w:val="single"/>
          <w:lang w:eastAsia="zh-CN"/>
        </w:rPr>
        <w:tab/>
      </w:r>
      <w:r w:rsidR="005B0CFF" w:rsidRPr="00A15FE8">
        <w:rPr>
          <w:rFonts w:ascii="Times New Roman" w:eastAsia="SimSun" w:hAnsi="Times New Roman"/>
          <w:color w:val="000000" w:themeColor="text1"/>
          <w:sz w:val="24"/>
          <w:szCs w:val="24"/>
          <w:u w:val="single"/>
          <w:lang w:eastAsia="zh-CN"/>
        </w:rPr>
        <w:tab/>
      </w:r>
      <w:r w:rsidR="005B0CFF" w:rsidRPr="00A15FE8">
        <w:rPr>
          <w:rFonts w:ascii="Times New Roman" w:eastAsia="SimSun" w:hAnsi="Times New Roman"/>
          <w:color w:val="000000" w:themeColor="text1"/>
          <w:sz w:val="24"/>
          <w:szCs w:val="24"/>
          <w:u w:val="single"/>
          <w:lang w:eastAsia="zh-CN"/>
        </w:rPr>
        <w:tab/>
      </w:r>
      <w:r w:rsidR="005B0CFF" w:rsidRPr="00A15FE8">
        <w:rPr>
          <w:rFonts w:ascii="Times New Roman" w:eastAsia="SimSun" w:hAnsi="Times New Roman"/>
          <w:color w:val="000000" w:themeColor="text1"/>
          <w:sz w:val="24"/>
          <w:szCs w:val="24"/>
          <w:u w:val="single"/>
          <w:lang w:eastAsia="zh-CN"/>
        </w:rPr>
        <w:tab/>
      </w:r>
      <w:r w:rsidR="005B0CFF" w:rsidRPr="00A15FE8">
        <w:rPr>
          <w:rFonts w:ascii="Times New Roman" w:eastAsia="SimSun" w:hAnsi="Times New Roman"/>
          <w:color w:val="000000" w:themeColor="text1"/>
          <w:sz w:val="24"/>
          <w:szCs w:val="24"/>
          <w:u w:val="single"/>
          <w:lang w:eastAsia="zh-CN"/>
        </w:rPr>
        <w:tab/>
      </w:r>
      <w:r w:rsidR="005B0CFF" w:rsidRPr="00A15FE8">
        <w:rPr>
          <w:rFonts w:ascii="Times New Roman" w:eastAsia="SimSun" w:hAnsi="Times New Roman"/>
          <w:color w:val="000000" w:themeColor="text1"/>
          <w:sz w:val="24"/>
          <w:szCs w:val="24"/>
          <w:u w:val="single"/>
          <w:lang w:eastAsia="zh-CN"/>
        </w:rPr>
        <w:tab/>
      </w:r>
      <w:r w:rsidR="005B0CFF" w:rsidRPr="00A15FE8">
        <w:rPr>
          <w:rFonts w:ascii="Times New Roman" w:eastAsia="SimSun" w:hAnsi="Times New Roman"/>
          <w:color w:val="000000" w:themeColor="text1"/>
          <w:sz w:val="24"/>
          <w:szCs w:val="24"/>
          <w:u w:val="single"/>
          <w:lang w:eastAsia="zh-CN"/>
        </w:rPr>
        <w:tab/>
      </w:r>
      <w:r w:rsidR="005B0CFF" w:rsidRPr="00A15FE8">
        <w:rPr>
          <w:rFonts w:ascii="Times New Roman" w:eastAsia="SimSun" w:hAnsi="Times New Roman"/>
          <w:color w:val="000000" w:themeColor="text1"/>
          <w:sz w:val="24"/>
          <w:szCs w:val="24"/>
          <w:u w:val="single"/>
          <w:lang w:eastAsia="zh-CN"/>
        </w:rPr>
        <w:tab/>
      </w:r>
      <w:r w:rsidR="005B0CFF" w:rsidRPr="00A15FE8">
        <w:rPr>
          <w:rFonts w:ascii="Times New Roman" w:eastAsia="SimSun" w:hAnsi="Times New Roman"/>
          <w:color w:val="000000" w:themeColor="text1"/>
          <w:sz w:val="24"/>
          <w:szCs w:val="24"/>
          <w:u w:val="single"/>
          <w:lang w:eastAsia="zh-CN"/>
        </w:rPr>
        <w:tab/>
      </w:r>
    </w:p>
    <w:p w:rsidR="0057778B" w:rsidRPr="00A15FE8" w:rsidRDefault="0057778B" w:rsidP="0057778B">
      <w:pPr>
        <w:pStyle w:val="ListParagraph"/>
        <w:spacing w:after="200" w:line="276" w:lineRule="auto"/>
        <w:ind w:left="450"/>
        <w:rPr>
          <w:rFonts w:ascii="Times New Roman" w:hAnsi="Times New Roman"/>
          <w:color w:val="000000" w:themeColor="text1"/>
          <w:lang w:eastAsia="zh-CN"/>
        </w:rPr>
      </w:pPr>
    </w:p>
    <w:p w:rsidR="00F77705" w:rsidRPr="00A51639" w:rsidRDefault="0057778B" w:rsidP="00F21958">
      <w:pPr>
        <w:pStyle w:val="ListParagraph"/>
        <w:numPr>
          <w:ilvl w:val="0"/>
          <w:numId w:val="10"/>
        </w:numPr>
        <w:spacing w:after="200" w:line="276" w:lineRule="auto"/>
        <w:ind w:left="450" w:hanging="270"/>
        <w:rPr>
          <w:rFonts w:ascii="Times New Roman" w:hAnsi="Times New Roman"/>
          <w:color w:val="000000" w:themeColor="text1"/>
          <w:lang w:eastAsia="zh-CN"/>
        </w:rPr>
      </w:pPr>
      <w:r w:rsidRPr="00A15FE8">
        <w:rPr>
          <w:rFonts w:ascii="Times New Roman" w:hAnsi="Times New Roman"/>
          <w:color w:val="000000" w:themeColor="text1"/>
          <w:lang w:eastAsia="zh-CN"/>
        </w:rPr>
        <w:t>What is syrup?</w:t>
      </w:r>
      <w:r w:rsidR="005B0CFF" w:rsidRPr="00A15FE8">
        <w:rPr>
          <w:rFonts w:ascii="Times New Roman" w:eastAsia="SimSun" w:hAnsi="Times New Roman"/>
          <w:color w:val="000000" w:themeColor="text1"/>
          <w:sz w:val="24"/>
          <w:szCs w:val="24"/>
          <w:u w:val="single"/>
          <w:lang w:eastAsia="zh-CN"/>
        </w:rPr>
        <w:tab/>
      </w:r>
      <w:r w:rsidR="005B0CFF" w:rsidRPr="00A15FE8">
        <w:rPr>
          <w:rFonts w:ascii="Times New Roman" w:eastAsia="SimSun" w:hAnsi="Times New Roman"/>
          <w:color w:val="000000" w:themeColor="text1"/>
          <w:sz w:val="24"/>
          <w:szCs w:val="24"/>
          <w:u w:val="single"/>
          <w:lang w:eastAsia="zh-CN"/>
        </w:rPr>
        <w:tab/>
      </w:r>
      <w:r w:rsidR="005B0CFF" w:rsidRPr="00A15FE8">
        <w:rPr>
          <w:rFonts w:ascii="Times New Roman" w:eastAsia="SimSun" w:hAnsi="Times New Roman"/>
          <w:color w:val="000000" w:themeColor="text1"/>
          <w:sz w:val="24"/>
          <w:szCs w:val="24"/>
          <w:u w:val="single"/>
          <w:lang w:eastAsia="zh-CN"/>
        </w:rPr>
        <w:tab/>
      </w:r>
      <w:r w:rsidR="005B0CFF" w:rsidRPr="00A15FE8">
        <w:rPr>
          <w:rFonts w:ascii="Times New Roman" w:eastAsia="SimSun" w:hAnsi="Times New Roman"/>
          <w:color w:val="000000" w:themeColor="text1"/>
          <w:sz w:val="24"/>
          <w:szCs w:val="24"/>
          <w:u w:val="single"/>
          <w:lang w:eastAsia="zh-CN"/>
        </w:rPr>
        <w:tab/>
      </w:r>
      <w:r w:rsidR="005B0CFF" w:rsidRPr="00A15FE8">
        <w:rPr>
          <w:rFonts w:ascii="Times New Roman" w:eastAsia="SimSun" w:hAnsi="Times New Roman"/>
          <w:color w:val="000000" w:themeColor="text1"/>
          <w:sz w:val="24"/>
          <w:szCs w:val="24"/>
          <w:u w:val="single"/>
          <w:lang w:eastAsia="zh-CN"/>
        </w:rPr>
        <w:tab/>
      </w:r>
      <w:r w:rsidR="005B0CFF" w:rsidRPr="00A15FE8">
        <w:rPr>
          <w:rFonts w:ascii="Times New Roman" w:eastAsia="SimSun" w:hAnsi="Times New Roman"/>
          <w:color w:val="000000" w:themeColor="text1"/>
          <w:sz w:val="24"/>
          <w:szCs w:val="24"/>
          <w:u w:val="single"/>
          <w:lang w:eastAsia="zh-CN"/>
        </w:rPr>
        <w:tab/>
      </w:r>
      <w:r w:rsidR="005B0CFF" w:rsidRPr="00A15FE8">
        <w:rPr>
          <w:rFonts w:ascii="Times New Roman" w:eastAsia="SimSun" w:hAnsi="Times New Roman"/>
          <w:color w:val="000000" w:themeColor="text1"/>
          <w:sz w:val="24"/>
          <w:szCs w:val="24"/>
          <w:u w:val="single"/>
          <w:lang w:eastAsia="zh-CN"/>
        </w:rPr>
        <w:tab/>
      </w:r>
      <w:r w:rsidR="005B0CFF" w:rsidRPr="00A15FE8">
        <w:rPr>
          <w:rFonts w:ascii="Times New Roman" w:eastAsia="SimSun" w:hAnsi="Times New Roman"/>
          <w:color w:val="000000" w:themeColor="text1"/>
          <w:sz w:val="24"/>
          <w:szCs w:val="24"/>
          <w:u w:val="single"/>
          <w:lang w:eastAsia="zh-CN"/>
        </w:rPr>
        <w:tab/>
      </w:r>
      <w:r w:rsidR="005B0CFF" w:rsidRPr="00A15FE8">
        <w:rPr>
          <w:rFonts w:ascii="Times New Roman" w:eastAsia="SimSun" w:hAnsi="Times New Roman"/>
          <w:color w:val="000000" w:themeColor="text1"/>
          <w:sz w:val="24"/>
          <w:szCs w:val="24"/>
          <w:u w:val="single"/>
          <w:lang w:eastAsia="zh-CN"/>
        </w:rPr>
        <w:tab/>
      </w:r>
      <w:r w:rsidR="005B0CFF" w:rsidRPr="00A15FE8">
        <w:rPr>
          <w:rFonts w:ascii="Times New Roman" w:eastAsia="SimSun" w:hAnsi="Times New Roman"/>
          <w:color w:val="000000" w:themeColor="text1"/>
          <w:sz w:val="24"/>
          <w:szCs w:val="24"/>
          <w:u w:val="single"/>
          <w:lang w:eastAsia="zh-CN"/>
        </w:rPr>
        <w:tab/>
      </w:r>
      <w:r w:rsidR="005B0CFF" w:rsidRPr="00A15FE8">
        <w:rPr>
          <w:rFonts w:ascii="Times New Roman" w:eastAsia="SimSun" w:hAnsi="Times New Roman"/>
          <w:color w:val="000000" w:themeColor="text1"/>
          <w:sz w:val="24"/>
          <w:szCs w:val="24"/>
          <w:u w:val="single"/>
          <w:lang w:eastAsia="zh-CN"/>
        </w:rPr>
        <w:tab/>
      </w:r>
      <w:r w:rsidR="005B0CFF" w:rsidRPr="00A15FE8">
        <w:rPr>
          <w:rFonts w:ascii="Times New Roman" w:eastAsia="SimSun" w:hAnsi="Times New Roman"/>
          <w:color w:val="000000" w:themeColor="text1"/>
          <w:sz w:val="24"/>
          <w:szCs w:val="24"/>
          <w:u w:val="single"/>
          <w:lang w:eastAsia="zh-CN"/>
        </w:rPr>
        <w:tab/>
      </w:r>
      <w:r w:rsidR="005B0CFF" w:rsidRPr="00A15FE8">
        <w:rPr>
          <w:rFonts w:ascii="Times New Roman" w:eastAsia="SimSun" w:hAnsi="Times New Roman"/>
          <w:color w:val="000000" w:themeColor="text1"/>
          <w:sz w:val="24"/>
          <w:szCs w:val="24"/>
          <w:u w:val="single"/>
          <w:lang w:eastAsia="zh-CN"/>
        </w:rPr>
        <w:tab/>
      </w:r>
      <w:r w:rsidR="005B0CFF" w:rsidRPr="00A15FE8">
        <w:rPr>
          <w:rFonts w:ascii="Times New Roman" w:eastAsia="SimSun" w:hAnsi="Times New Roman"/>
          <w:color w:val="000000" w:themeColor="text1"/>
          <w:sz w:val="24"/>
          <w:szCs w:val="24"/>
          <w:u w:val="single"/>
          <w:lang w:eastAsia="zh-CN"/>
        </w:rPr>
        <w:tab/>
      </w:r>
      <w:r w:rsidR="005B0CFF" w:rsidRPr="00A15FE8">
        <w:rPr>
          <w:rFonts w:ascii="Times New Roman" w:eastAsia="SimSun" w:hAnsi="Times New Roman"/>
          <w:color w:val="000000" w:themeColor="text1"/>
          <w:sz w:val="24"/>
          <w:szCs w:val="24"/>
          <w:u w:val="single"/>
          <w:lang w:eastAsia="zh-CN"/>
        </w:rPr>
        <w:tab/>
      </w:r>
      <w:r w:rsidR="005B0CFF" w:rsidRPr="00A15FE8">
        <w:rPr>
          <w:rFonts w:ascii="Times New Roman" w:eastAsia="SimSun" w:hAnsi="Times New Roman"/>
          <w:color w:val="000000" w:themeColor="text1"/>
          <w:sz w:val="24"/>
          <w:szCs w:val="24"/>
          <w:u w:val="single"/>
          <w:lang w:eastAsia="zh-CN"/>
        </w:rPr>
        <w:tab/>
      </w:r>
      <w:r w:rsidR="005B0CFF" w:rsidRPr="00A15FE8">
        <w:rPr>
          <w:rFonts w:ascii="Times New Roman" w:eastAsia="SimSun" w:hAnsi="Times New Roman"/>
          <w:color w:val="000000" w:themeColor="text1"/>
          <w:sz w:val="24"/>
          <w:szCs w:val="24"/>
          <w:u w:val="single"/>
          <w:lang w:eastAsia="zh-CN"/>
        </w:rPr>
        <w:tab/>
      </w:r>
      <w:r w:rsidR="005B0CFF" w:rsidRPr="00A15FE8">
        <w:rPr>
          <w:rFonts w:ascii="Times New Roman" w:eastAsia="SimSun" w:hAnsi="Times New Roman"/>
          <w:color w:val="000000" w:themeColor="text1"/>
          <w:sz w:val="24"/>
          <w:szCs w:val="24"/>
          <w:u w:val="single"/>
          <w:lang w:eastAsia="zh-CN"/>
        </w:rPr>
        <w:tab/>
      </w:r>
      <w:r w:rsidR="005B0CFF" w:rsidRPr="00A15FE8">
        <w:rPr>
          <w:rFonts w:ascii="Times New Roman" w:eastAsia="SimSun" w:hAnsi="Times New Roman"/>
          <w:color w:val="000000" w:themeColor="text1"/>
          <w:sz w:val="24"/>
          <w:szCs w:val="24"/>
          <w:u w:val="single"/>
          <w:lang w:eastAsia="zh-CN"/>
        </w:rPr>
        <w:tab/>
      </w:r>
      <w:r w:rsidR="005B0CFF" w:rsidRPr="00A15FE8">
        <w:rPr>
          <w:rFonts w:ascii="Times New Roman" w:eastAsia="SimSun" w:hAnsi="Times New Roman"/>
          <w:color w:val="000000" w:themeColor="text1"/>
          <w:sz w:val="24"/>
          <w:szCs w:val="24"/>
          <w:u w:val="single"/>
          <w:lang w:eastAsia="zh-CN"/>
        </w:rPr>
        <w:tab/>
        <w:t xml:space="preserve">. </w:t>
      </w:r>
    </w:p>
    <w:p w:rsidR="00A51639" w:rsidRPr="00A51639" w:rsidRDefault="00A51639" w:rsidP="00A51639">
      <w:pPr>
        <w:pStyle w:val="ListParagraph"/>
        <w:rPr>
          <w:rFonts w:ascii="Times New Roman" w:hAnsi="Times New Roman"/>
          <w:color w:val="000000" w:themeColor="text1"/>
          <w:lang w:eastAsia="zh-CN"/>
        </w:rPr>
      </w:pPr>
    </w:p>
    <w:p w:rsidR="00A51639" w:rsidRPr="00A51639" w:rsidRDefault="00A51639" w:rsidP="00A51639">
      <w:pPr>
        <w:rPr>
          <w:rFonts w:ascii="Times New Roman" w:hAnsi="Times New Roman"/>
          <w:color w:val="000000" w:themeColor="text1"/>
          <w:lang w:eastAsia="zh-CN"/>
        </w:rPr>
      </w:pPr>
    </w:p>
    <w:p w:rsidR="00F77705" w:rsidRPr="00A15FE8" w:rsidRDefault="00F77705">
      <w:pPr>
        <w:rPr>
          <w:rFonts w:ascii="Times New Roman" w:hAnsi="Times New Roman" w:cs="Times New Roman"/>
          <w:color w:val="000000" w:themeColor="text1"/>
          <w:sz w:val="24"/>
          <w:szCs w:val="24"/>
          <w:u w:val="single"/>
          <w:lang w:val="en-US" w:eastAsia="zh-CN"/>
        </w:rPr>
      </w:pPr>
      <w:r w:rsidRPr="00A15FE8">
        <w:rPr>
          <w:rFonts w:ascii="Times New Roman" w:hAnsi="Times New Roman" w:cs="Times New Roman"/>
          <w:color w:val="000000" w:themeColor="text1"/>
          <w:sz w:val="24"/>
          <w:szCs w:val="24"/>
          <w:u w:val="single"/>
          <w:lang w:eastAsia="zh-CN"/>
        </w:rPr>
        <w:br w:type="page"/>
      </w:r>
    </w:p>
    <w:p w:rsidR="00A51639" w:rsidRDefault="00A51639" w:rsidP="00592854">
      <w:pPr>
        <w:pStyle w:val="Heading2"/>
        <w:jc w:val="both"/>
        <w:rPr>
          <w:rFonts w:ascii="Times New Roman" w:eastAsia="Calibri" w:hAnsi="Times New Roman" w:cs="Times New Roman"/>
          <w:color w:val="000000" w:themeColor="text1"/>
          <w:sz w:val="28"/>
          <w:szCs w:val="28"/>
          <w:lang w:val="en-US"/>
        </w:rPr>
      </w:pPr>
      <w:bookmarkStart w:id="29" w:name="_Toc121018863"/>
    </w:p>
    <w:p w:rsidR="00F77705" w:rsidRPr="00A15FE8" w:rsidRDefault="00F77705" w:rsidP="00592854">
      <w:pPr>
        <w:pStyle w:val="Heading2"/>
        <w:jc w:val="both"/>
        <w:rPr>
          <w:rFonts w:ascii="Times New Roman" w:eastAsia="Times New Roman" w:hAnsi="Times New Roman" w:cs="Times New Roman"/>
          <w:color w:val="000000" w:themeColor="text1"/>
          <w:lang w:val="en-US" w:eastAsia="de-DE"/>
        </w:rPr>
      </w:pPr>
      <w:r w:rsidRPr="00A15FE8">
        <w:rPr>
          <w:rFonts w:ascii="Times New Roman" w:eastAsia="Calibri" w:hAnsi="Times New Roman" w:cs="Times New Roman"/>
          <w:color w:val="000000" w:themeColor="text1"/>
          <w:sz w:val="28"/>
          <w:szCs w:val="28"/>
          <w:lang w:val="en-US"/>
        </w:rPr>
        <w:t>Operation sheet</w:t>
      </w:r>
      <w:r w:rsidRPr="00A15FE8">
        <w:rPr>
          <w:rFonts w:ascii="Times New Roman" w:hAnsi="Times New Roman" w:cs="Times New Roman"/>
          <w:color w:val="000000" w:themeColor="text1"/>
          <w:sz w:val="28"/>
          <w:szCs w:val="28"/>
          <w:lang w:val="en-US" w:eastAsia="zh-CN"/>
        </w:rPr>
        <w:t xml:space="preserve"> 3. </w:t>
      </w:r>
      <w:r w:rsidRPr="00A15FE8">
        <w:rPr>
          <w:rStyle w:val="NoSpacingChar"/>
          <w:color w:val="000000" w:themeColor="text1"/>
        </w:rPr>
        <w:t>Preparing Fillings, Sauce and Syrup</w:t>
      </w:r>
      <w:bookmarkEnd w:id="29"/>
    </w:p>
    <w:p w:rsidR="00F77705" w:rsidRPr="00A15FE8" w:rsidRDefault="00F77705" w:rsidP="00F77705">
      <w:pPr>
        <w:spacing w:after="0" w:line="360" w:lineRule="auto"/>
        <w:jc w:val="both"/>
        <w:rPr>
          <w:rFonts w:ascii="Times New Roman" w:eastAsia="Calibri" w:hAnsi="Times New Roman" w:cs="Times New Roman"/>
          <w:b/>
          <w:color w:val="000000" w:themeColor="text1"/>
          <w:sz w:val="14"/>
          <w:szCs w:val="24"/>
          <w:lang w:val="en-US"/>
        </w:rPr>
      </w:pPr>
    </w:p>
    <w:p w:rsidR="00F77705" w:rsidRPr="00A15FE8" w:rsidRDefault="00F77705" w:rsidP="00F77705">
      <w:pPr>
        <w:spacing w:after="0" w:line="360" w:lineRule="auto"/>
        <w:jc w:val="both"/>
        <w:rPr>
          <w:rFonts w:ascii="Times New Roman" w:eastAsia="Calibri" w:hAnsi="Times New Roman" w:cs="Times New Roman"/>
          <w:color w:val="000000" w:themeColor="text1"/>
          <w:sz w:val="24"/>
          <w:szCs w:val="24"/>
          <w:lang w:val="en-US"/>
        </w:rPr>
      </w:pPr>
      <w:r w:rsidRPr="00A15FE8">
        <w:rPr>
          <w:rFonts w:ascii="Times New Roman" w:eastAsia="Calibri" w:hAnsi="Times New Roman" w:cs="Times New Roman"/>
          <w:b/>
          <w:color w:val="000000" w:themeColor="text1"/>
          <w:sz w:val="28"/>
          <w:szCs w:val="28"/>
          <w:lang w:val="en-US"/>
        </w:rPr>
        <w:t xml:space="preserve">Operation </w:t>
      </w:r>
      <w:proofErr w:type="spellStart"/>
      <w:r w:rsidRPr="00A15FE8">
        <w:rPr>
          <w:rFonts w:ascii="Times New Roman" w:eastAsia="Calibri" w:hAnsi="Times New Roman" w:cs="Times New Roman"/>
          <w:b/>
          <w:color w:val="000000" w:themeColor="text1"/>
          <w:sz w:val="28"/>
          <w:szCs w:val="28"/>
          <w:lang w:val="en-US"/>
        </w:rPr>
        <w:t>Title</w:t>
      </w:r>
      <w:proofErr w:type="gramStart"/>
      <w:r w:rsidRPr="00A15FE8">
        <w:rPr>
          <w:rFonts w:ascii="Times New Roman" w:eastAsia="Calibri" w:hAnsi="Times New Roman" w:cs="Times New Roman"/>
          <w:b/>
          <w:color w:val="000000" w:themeColor="text1"/>
          <w:sz w:val="24"/>
          <w:szCs w:val="24"/>
          <w:lang w:val="en-US"/>
        </w:rPr>
        <w:t>:</w:t>
      </w:r>
      <w:r w:rsidRPr="00A15FE8">
        <w:rPr>
          <w:rFonts w:ascii="Times New Roman" w:eastAsia="Times New Roman" w:hAnsi="Times New Roman" w:cs="Times New Roman"/>
          <w:color w:val="000000" w:themeColor="text1"/>
          <w:sz w:val="24"/>
          <w:lang w:val="en-US" w:bidi="en-US"/>
        </w:rPr>
        <w:t>Produc</w:t>
      </w:r>
      <w:r w:rsidRPr="00A15FE8">
        <w:rPr>
          <w:rFonts w:ascii="Times New Roman" w:hAnsi="Times New Roman" w:cs="Times New Roman"/>
          <w:color w:val="000000" w:themeColor="text1"/>
          <w:sz w:val="24"/>
          <w:lang w:val="en-US" w:eastAsia="zh-CN" w:bidi="en-US"/>
        </w:rPr>
        <w:t>e</w:t>
      </w:r>
      <w:proofErr w:type="spellEnd"/>
      <w:r w:rsidR="00D95BEB" w:rsidRPr="00A15FE8">
        <w:rPr>
          <w:rFonts w:ascii="Times New Roman" w:hAnsi="Times New Roman" w:cs="Times New Roman"/>
          <w:b/>
          <w:color w:val="000000" w:themeColor="text1"/>
          <w:sz w:val="24"/>
          <w:szCs w:val="24"/>
          <w:lang w:eastAsia="zh-CN"/>
        </w:rPr>
        <w:t>sugar</w:t>
      </w:r>
      <w:proofErr w:type="gramEnd"/>
      <w:r w:rsidR="00D95BEB" w:rsidRPr="00A15FE8">
        <w:rPr>
          <w:rFonts w:ascii="Times New Roman" w:hAnsi="Times New Roman" w:cs="Times New Roman"/>
          <w:b/>
          <w:color w:val="000000" w:themeColor="text1"/>
          <w:sz w:val="24"/>
          <w:szCs w:val="24"/>
          <w:lang w:eastAsia="zh-CN"/>
        </w:rPr>
        <w:t xml:space="preserve"> syrup</w:t>
      </w:r>
    </w:p>
    <w:p w:rsidR="00F77705" w:rsidRPr="00A15FE8" w:rsidRDefault="00F77705" w:rsidP="00F77705">
      <w:pPr>
        <w:spacing w:after="0" w:line="360" w:lineRule="auto"/>
        <w:jc w:val="both"/>
        <w:rPr>
          <w:rFonts w:ascii="Times New Roman" w:eastAsia="Calibri" w:hAnsi="Times New Roman" w:cs="Times New Roman"/>
          <w:color w:val="000000" w:themeColor="text1"/>
          <w:sz w:val="24"/>
          <w:szCs w:val="24"/>
          <w:lang w:val="en-US"/>
        </w:rPr>
      </w:pPr>
      <w:r w:rsidRPr="00A15FE8">
        <w:rPr>
          <w:rFonts w:ascii="Times New Roman" w:eastAsia="Calibri" w:hAnsi="Times New Roman" w:cs="Times New Roman"/>
          <w:b/>
          <w:color w:val="000000" w:themeColor="text1"/>
          <w:sz w:val="28"/>
          <w:szCs w:val="28"/>
          <w:lang w:val="en-US"/>
        </w:rPr>
        <w:t>Purpose:</w:t>
      </w:r>
      <w:r w:rsidRPr="00A15FE8">
        <w:rPr>
          <w:rFonts w:ascii="Times New Roman" w:eastAsia="Calibri" w:hAnsi="Times New Roman" w:cs="Times New Roman"/>
          <w:color w:val="000000" w:themeColor="text1"/>
          <w:sz w:val="24"/>
          <w:szCs w:val="24"/>
          <w:lang w:val="en-US"/>
        </w:rPr>
        <w:t xml:space="preserve"> to </w:t>
      </w:r>
      <w:r w:rsidR="00A71FEC" w:rsidRPr="00A15FE8">
        <w:rPr>
          <w:rFonts w:ascii="Times New Roman" w:hAnsi="Times New Roman" w:cs="Times New Roman"/>
          <w:color w:val="000000" w:themeColor="text1"/>
          <w:sz w:val="24"/>
          <w:szCs w:val="24"/>
          <w:lang w:val="en-US" w:eastAsia="zh-CN"/>
        </w:rPr>
        <w:t xml:space="preserve">prepare syrup </w:t>
      </w:r>
    </w:p>
    <w:p w:rsidR="00F77705" w:rsidRPr="00A15FE8" w:rsidRDefault="00F77705" w:rsidP="00F77705">
      <w:pPr>
        <w:spacing w:after="0" w:line="360" w:lineRule="auto"/>
        <w:jc w:val="both"/>
        <w:rPr>
          <w:rFonts w:ascii="Times New Roman" w:eastAsia="Calibri" w:hAnsi="Times New Roman" w:cs="Times New Roman"/>
          <w:color w:val="000000" w:themeColor="text1"/>
          <w:sz w:val="24"/>
          <w:szCs w:val="24"/>
          <w:lang w:val="en-US"/>
        </w:rPr>
      </w:pPr>
      <w:r w:rsidRPr="00A15FE8">
        <w:rPr>
          <w:rFonts w:ascii="Times New Roman" w:eastAsia="Calibri" w:hAnsi="Times New Roman" w:cs="Times New Roman"/>
          <w:b/>
          <w:color w:val="000000" w:themeColor="text1"/>
          <w:sz w:val="28"/>
          <w:szCs w:val="28"/>
          <w:lang w:val="en-US"/>
        </w:rPr>
        <w:t>Conditions or situations for the operations</w:t>
      </w:r>
      <w:r w:rsidRPr="00A15FE8">
        <w:rPr>
          <w:rFonts w:ascii="Times New Roman" w:eastAsia="Calibri" w:hAnsi="Times New Roman" w:cs="Times New Roman"/>
          <w:b/>
          <w:color w:val="000000" w:themeColor="text1"/>
          <w:sz w:val="24"/>
          <w:szCs w:val="24"/>
          <w:lang w:val="en-US"/>
        </w:rPr>
        <w:t xml:space="preserve">:  </w:t>
      </w:r>
    </w:p>
    <w:p w:rsidR="00F77705" w:rsidRPr="00A15FE8" w:rsidRDefault="00F77705" w:rsidP="00F21958">
      <w:pPr>
        <w:numPr>
          <w:ilvl w:val="0"/>
          <w:numId w:val="4"/>
        </w:numPr>
        <w:spacing w:after="0" w:line="360" w:lineRule="auto"/>
        <w:jc w:val="both"/>
        <w:rPr>
          <w:rFonts w:ascii="Times New Roman" w:eastAsia="Times New Roman" w:hAnsi="Times New Roman" w:cs="Times New Roman"/>
          <w:color w:val="000000" w:themeColor="text1"/>
          <w:sz w:val="24"/>
          <w:lang w:val="en-US"/>
        </w:rPr>
      </w:pPr>
      <w:r w:rsidRPr="00A15FE8">
        <w:rPr>
          <w:rFonts w:ascii="Times New Roman" w:eastAsia="Times New Roman" w:hAnsi="Times New Roman" w:cs="Times New Roman"/>
          <w:color w:val="000000" w:themeColor="text1"/>
          <w:sz w:val="24"/>
          <w:lang w:val="en-US"/>
        </w:rPr>
        <w:t xml:space="preserve">Safe working area </w:t>
      </w:r>
    </w:p>
    <w:p w:rsidR="00F77705" w:rsidRPr="00A15FE8" w:rsidRDefault="00F77705" w:rsidP="00F21958">
      <w:pPr>
        <w:numPr>
          <w:ilvl w:val="0"/>
          <w:numId w:val="4"/>
        </w:numPr>
        <w:spacing w:after="0" w:line="360" w:lineRule="auto"/>
        <w:jc w:val="both"/>
        <w:rPr>
          <w:rFonts w:ascii="Times New Roman" w:eastAsia="Times New Roman" w:hAnsi="Times New Roman" w:cs="Times New Roman"/>
          <w:color w:val="000000" w:themeColor="text1"/>
          <w:sz w:val="24"/>
          <w:lang w:val="en-US"/>
        </w:rPr>
      </w:pPr>
      <w:r w:rsidRPr="00A15FE8">
        <w:rPr>
          <w:rFonts w:ascii="Times New Roman" w:eastAsia="Times New Roman" w:hAnsi="Times New Roman" w:cs="Times New Roman"/>
          <w:color w:val="000000" w:themeColor="text1"/>
          <w:sz w:val="24"/>
          <w:lang w:val="en-US"/>
        </w:rPr>
        <w:t>Properly operated tools and equipment</w:t>
      </w:r>
    </w:p>
    <w:p w:rsidR="00F77705" w:rsidRPr="00A15FE8" w:rsidRDefault="00F77705" w:rsidP="00F21958">
      <w:pPr>
        <w:numPr>
          <w:ilvl w:val="0"/>
          <w:numId w:val="4"/>
        </w:numPr>
        <w:spacing w:after="0" w:line="360" w:lineRule="auto"/>
        <w:jc w:val="both"/>
        <w:rPr>
          <w:rFonts w:ascii="Times New Roman" w:eastAsia="Times New Roman" w:hAnsi="Times New Roman" w:cs="Times New Roman"/>
          <w:color w:val="000000" w:themeColor="text1"/>
          <w:sz w:val="24"/>
          <w:lang w:val="en-US"/>
        </w:rPr>
      </w:pPr>
      <w:r w:rsidRPr="00A15FE8">
        <w:rPr>
          <w:rFonts w:ascii="Times New Roman" w:eastAsia="Times New Roman" w:hAnsi="Times New Roman" w:cs="Times New Roman"/>
          <w:color w:val="000000" w:themeColor="text1"/>
          <w:sz w:val="24"/>
          <w:lang w:val="en-US"/>
        </w:rPr>
        <w:t>Appropriate working uniforms fit for the practical performance</w:t>
      </w:r>
    </w:p>
    <w:p w:rsidR="00F77705" w:rsidRPr="00A15FE8" w:rsidRDefault="00F77705" w:rsidP="00F77705">
      <w:pPr>
        <w:spacing w:after="0" w:line="360" w:lineRule="auto"/>
        <w:ind w:left="1440"/>
        <w:jc w:val="both"/>
        <w:rPr>
          <w:rFonts w:ascii="Times New Roman" w:eastAsia="Times New Roman" w:hAnsi="Times New Roman" w:cs="Times New Roman"/>
          <w:color w:val="000000" w:themeColor="text1"/>
          <w:sz w:val="24"/>
          <w:lang w:val="en-US"/>
        </w:rPr>
      </w:pPr>
    </w:p>
    <w:p w:rsidR="00F77705" w:rsidRPr="00A15FE8" w:rsidRDefault="00F77705" w:rsidP="00F77705">
      <w:pPr>
        <w:spacing w:after="0" w:line="360" w:lineRule="auto"/>
        <w:jc w:val="both"/>
        <w:rPr>
          <w:rFonts w:ascii="Times New Roman" w:eastAsia="Calibri" w:hAnsi="Times New Roman" w:cs="Times New Roman"/>
          <w:b/>
          <w:color w:val="000000" w:themeColor="text1"/>
          <w:sz w:val="24"/>
          <w:szCs w:val="24"/>
          <w:lang w:val="en-US"/>
        </w:rPr>
      </w:pPr>
      <w:r w:rsidRPr="00A15FE8">
        <w:rPr>
          <w:rFonts w:ascii="Times New Roman" w:eastAsia="Calibri" w:hAnsi="Times New Roman" w:cs="Times New Roman"/>
          <w:b/>
          <w:color w:val="000000" w:themeColor="text1"/>
          <w:sz w:val="24"/>
          <w:szCs w:val="24"/>
          <w:lang w:val="en-US"/>
        </w:rPr>
        <w:t xml:space="preserve">Equipment        Tools     and      Materials: </w:t>
      </w:r>
    </w:p>
    <w:p w:rsidR="00F77705" w:rsidRPr="00A15FE8" w:rsidRDefault="00F77705" w:rsidP="00F77705">
      <w:pPr>
        <w:spacing w:after="0" w:line="360" w:lineRule="auto"/>
        <w:jc w:val="both"/>
        <w:rPr>
          <w:rFonts w:ascii="Times New Roman" w:hAnsi="Times New Roman" w:cs="Times New Roman"/>
          <w:b/>
          <w:color w:val="000000" w:themeColor="text1"/>
          <w:sz w:val="24"/>
          <w:szCs w:val="24"/>
          <w:lang w:val="en-US" w:eastAsia="zh-CN"/>
        </w:rPr>
      </w:pPr>
      <w:r w:rsidRPr="00A15FE8">
        <w:rPr>
          <w:rFonts w:ascii="Times New Roman" w:eastAsia="Calibri" w:hAnsi="Times New Roman" w:cs="Times New Roman"/>
          <w:b/>
          <w:color w:val="000000" w:themeColor="text1"/>
          <w:sz w:val="24"/>
          <w:szCs w:val="24"/>
          <w:lang w:val="en-US"/>
        </w:rPr>
        <w:t xml:space="preserve"> -Mixer              - scale                  - flour</w:t>
      </w:r>
      <w:r w:rsidRPr="00A15FE8">
        <w:rPr>
          <w:rFonts w:ascii="Times New Roman" w:hAnsi="Times New Roman" w:cs="Times New Roman"/>
          <w:b/>
          <w:color w:val="000000" w:themeColor="text1"/>
          <w:sz w:val="24"/>
          <w:szCs w:val="24"/>
          <w:lang w:val="en-US" w:eastAsia="zh-CN"/>
        </w:rPr>
        <w:tab/>
      </w:r>
      <w:r w:rsidRPr="00A15FE8">
        <w:rPr>
          <w:rFonts w:ascii="Times New Roman" w:hAnsi="Times New Roman" w:cs="Times New Roman"/>
          <w:b/>
          <w:color w:val="000000" w:themeColor="text1"/>
          <w:sz w:val="24"/>
          <w:szCs w:val="24"/>
          <w:lang w:val="en-US" w:eastAsia="zh-CN"/>
        </w:rPr>
        <w:tab/>
        <w:t xml:space="preserve">Fruit </w:t>
      </w:r>
    </w:p>
    <w:p w:rsidR="00F77705" w:rsidRPr="00A15FE8" w:rsidRDefault="00F77705" w:rsidP="00F77705">
      <w:pPr>
        <w:spacing w:after="0" w:line="360" w:lineRule="auto"/>
        <w:jc w:val="both"/>
        <w:rPr>
          <w:rFonts w:ascii="Times New Roman" w:hAnsi="Times New Roman" w:cs="Times New Roman"/>
          <w:b/>
          <w:color w:val="000000" w:themeColor="text1"/>
          <w:sz w:val="24"/>
          <w:szCs w:val="24"/>
          <w:lang w:val="en-US" w:eastAsia="zh-CN"/>
        </w:rPr>
      </w:pPr>
      <w:r w:rsidRPr="00A15FE8">
        <w:rPr>
          <w:rFonts w:ascii="Times New Roman" w:eastAsia="Calibri" w:hAnsi="Times New Roman" w:cs="Times New Roman"/>
          <w:b/>
          <w:color w:val="000000" w:themeColor="text1"/>
          <w:sz w:val="24"/>
          <w:szCs w:val="24"/>
          <w:lang w:val="en-US"/>
        </w:rPr>
        <w:t xml:space="preserve">- Oven                - bowl                - </w:t>
      </w:r>
      <w:r w:rsidRPr="00A15FE8">
        <w:rPr>
          <w:rFonts w:ascii="Times New Roman" w:hAnsi="Times New Roman" w:cs="Times New Roman"/>
          <w:b/>
          <w:color w:val="000000" w:themeColor="text1"/>
          <w:sz w:val="24"/>
          <w:szCs w:val="24"/>
          <w:lang w:val="en-US" w:eastAsia="zh-CN"/>
        </w:rPr>
        <w:t xml:space="preserve">Milk </w:t>
      </w:r>
      <w:r w:rsidRPr="00A15FE8">
        <w:rPr>
          <w:rFonts w:ascii="Times New Roman" w:hAnsi="Times New Roman" w:cs="Times New Roman"/>
          <w:b/>
          <w:color w:val="000000" w:themeColor="text1"/>
          <w:sz w:val="24"/>
          <w:szCs w:val="24"/>
          <w:lang w:val="en-US" w:eastAsia="zh-CN"/>
        </w:rPr>
        <w:tab/>
      </w:r>
      <w:r w:rsidRPr="00A15FE8">
        <w:rPr>
          <w:rFonts w:ascii="Times New Roman" w:hAnsi="Times New Roman" w:cs="Times New Roman"/>
          <w:b/>
          <w:color w:val="000000" w:themeColor="text1"/>
          <w:sz w:val="24"/>
          <w:szCs w:val="24"/>
          <w:lang w:val="en-US" w:eastAsia="zh-CN"/>
        </w:rPr>
        <w:tab/>
        <w:t>Sugar</w:t>
      </w:r>
    </w:p>
    <w:p w:rsidR="00F77705" w:rsidRPr="00A15FE8" w:rsidRDefault="00F77705" w:rsidP="001469E9">
      <w:pPr>
        <w:spacing w:after="0" w:line="360" w:lineRule="auto"/>
        <w:jc w:val="both"/>
        <w:rPr>
          <w:rFonts w:ascii="Times New Roman" w:hAnsi="Times New Roman" w:cs="Times New Roman"/>
          <w:b/>
          <w:color w:val="000000" w:themeColor="text1"/>
          <w:sz w:val="24"/>
          <w:szCs w:val="24"/>
          <w:lang w:val="en-US" w:eastAsia="zh-CN"/>
        </w:rPr>
      </w:pPr>
      <w:r w:rsidRPr="00A15FE8">
        <w:rPr>
          <w:rFonts w:ascii="Times New Roman" w:eastAsia="Calibri" w:hAnsi="Times New Roman" w:cs="Times New Roman"/>
          <w:b/>
          <w:color w:val="000000" w:themeColor="text1"/>
          <w:sz w:val="24"/>
          <w:szCs w:val="24"/>
          <w:lang w:val="en-US"/>
        </w:rPr>
        <w:t xml:space="preserve">                          - Scraper            - butte</w:t>
      </w:r>
      <w:r w:rsidRPr="00A15FE8">
        <w:rPr>
          <w:rFonts w:ascii="Times New Roman" w:hAnsi="Times New Roman" w:cs="Times New Roman"/>
          <w:b/>
          <w:color w:val="000000" w:themeColor="text1"/>
          <w:sz w:val="24"/>
          <w:szCs w:val="24"/>
          <w:lang w:val="en-US" w:eastAsia="zh-CN"/>
        </w:rPr>
        <w:tab/>
      </w:r>
      <w:r w:rsidRPr="00A15FE8">
        <w:rPr>
          <w:rFonts w:ascii="Times New Roman" w:hAnsi="Times New Roman" w:cs="Times New Roman"/>
          <w:b/>
          <w:color w:val="000000" w:themeColor="text1"/>
          <w:sz w:val="24"/>
          <w:szCs w:val="24"/>
          <w:lang w:val="en-US" w:eastAsia="zh-CN"/>
        </w:rPr>
        <w:tab/>
        <w:t>Egg</w:t>
      </w:r>
      <w:r w:rsidRPr="00A15FE8">
        <w:rPr>
          <w:rFonts w:ascii="Times New Roman" w:hAnsi="Times New Roman" w:cs="Times New Roman"/>
          <w:b/>
          <w:color w:val="000000" w:themeColor="text1"/>
          <w:sz w:val="24"/>
          <w:szCs w:val="24"/>
          <w:lang w:val="en-US" w:eastAsia="zh-CN"/>
        </w:rPr>
        <w:tab/>
      </w:r>
      <w:r w:rsidRPr="00A15FE8">
        <w:rPr>
          <w:rFonts w:ascii="Times New Roman" w:eastAsia="Calibri" w:hAnsi="Times New Roman" w:cs="Times New Roman"/>
          <w:b/>
          <w:color w:val="000000" w:themeColor="text1"/>
          <w:sz w:val="24"/>
          <w:szCs w:val="24"/>
          <w:lang w:val="en-US"/>
        </w:rPr>
        <w:t>, etc.</w:t>
      </w:r>
    </w:p>
    <w:p w:rsidR="00F21958" w:rsidRPr="00A15FE8" w:rsidRDefault="00F77705" w:rsidP="00F21958">
      <w:pPr>
        <w:pStyle w:val="ListParagraph"/>
        <w:numPr>
          <w:ilvl w:val="0"/>
          <w:numId w:val="68"/>
        </w:numPr>
        <w:tabs>
          <w:tab w:val="left" w:pos="5292"/>
        </w:tabs>
        <w:autoSpaceDE w:val="0"/>
        <w:autoSpaceDN w:val="0"/>
        <w:adjustRightInd w:val="0"/>
        <w:spacing w:line="360" w:lineRule="auto"/>
        <w:jc w:val="both"/>
        <w:rPr>
          <w:rFonts w:ascii="Times New Roman" w:hAnsi="Times New Roman"/>
          <w:b/>
          <w:color w:val="000000" w:themeColor="text1"/>
          <w:sz w:val="24"/>
          <w:szCs w:val="24"/>
          <w:lang w:eastAsia="zh-CN"/>
        </w:rPr>
      </w:pPr>
      <w:r w:rsidRPr="00A15FE8">
        <w:rPr>
          <w:rFonts w:ascii="Times New Roman" w:hAnsi="Times New Roman"/>
          <w:b/>
          <w:color w:val="000000" w:themeColor="text1"/>
          <w:sz w:val="24"/>
          <w:szCs w:val="24"/>
          <w:lang w:eastAsia="zh-CN"/>
        </w:rPr>
        <w:t>sugar syrup</w:t>
      </w:r>
    </w:p>
    <w:p w:rsidR="00F77705" w:rsidRPr="00A15FE8" w:rsidRDefault="00F77705" w:rsidP="00F21958">
      <w:pPr>
        <w:pStyle w:val="ListParagraph"/>
        <w:tabs>
          <w:tab w:val="left" w:pos="5292"/>
        </w:tabs>
        <w:autoSpaceDE w:val="0"/>
        <w:autoSpaceDN w:val="0"/>
        <w:adjustRightInd w:val="0"/>
        <w:spacing w:line="360" w:lineRule="auto"/>
        <w:ind w:left="420"/>
        <w:jc w:val="both"/>
        <w:rPr>
          <w:rFonts w:ascii="Times New Roman" w:hAnsi="Times New Roman"/>
          <w:b/>
          <w:color w:val="000000" w:themeColor="text1"/>
          <w:sz w:val="24"/>
          <w:szCs w:val="24"/>
          <w:lang w:eastAsia="zh-CN"/>
        </w:rPr>
      </w:pPr>
      <w:r w:rsidRPr="00A15FE8">
        <w:rPr>
          <w:rFonts w:ascii="Times New Roman" w:hAnsi="Times New Roman"/>
          <w:b/>
          <w:color w:val="000000" w:themeColor="text1"/>
          <w:sz w:val="24"/>
          <w:szCs w:val="24"/>
          <w:lang w:eastAsia="zh-CN"/>
        </w:rPr>
        <w:t>Ingredients</w:t>
      </w:r>
    </w:p>
    <w:p w:rsidR="00F77705" w:rsidRPr="00A15FE8" w:rsidRDefault="00F77705" w:rsidP="00F77705">
      <w:pPr>
        <w:tabs>
          <w:tab w:val="left" w:pos="5292"/>
        </w:tabs>
        <w:autoSpaceDE w:val="0"/>
        <w:autoSpaceDN w:val="0"/>
        <w:adjustRightInd w:val="0"/>
        <w:spacing w:after="0" w:line="360" w:lineRule="auto"/>
        <w:jc w:val="both"/>
        <w:rPr>
          <w:rFonts w:ascii="Times New Roman" w:hAnsi="Times New Roman" w:cs="Times New Roman"/>
          <w:color w:val="000000" w:themeColor="text1"/>
          <w:sz w:val="24"/>
          <w:szCs w:val="24"/>
          <w:lang w:eastAsia="zh-CN"/>
        </w:rPr>
      </w:pPr>
      <w:r w:rsidRPr="00A15FE8">
        <w:rPr>
          <w:rFonts w:ascii="Times New Roman" w:hAnsi="Times New Roman" w:cs="Times New Roman"/>
          <w:color w:val="000000" w:themeColor="text1"/>
          <w:sz w:val="24"/>
          <w:szCs w:val="24"/>
          <w:lang w:eastAsia="zh-CN"/>
        </w:rPr>
        <w:t>1 cup white sugar</w:t>
      </w:r>
    </w:p>
    <w:p w:rsidR="00F77705" w:rsidRPr="00A15FE8" w:rsidRDefault="00F77705" w:rsidP="00F77705">
      <w:pPr>
        <w:tabs>
          <w:tab w:val="left" w:pos="5292"/>
        </w:tabs>
        <w:autoSpaceDE w:val="0"/>
        <w:autoSpaceDN w:val="0"/>
        <w:adjustRightInd w:val="0"/>
        <w:spacing w:after="0" w:line="360" w:lineRule="auto"/>
        <w:jc w:val="both"/>
        <w:rPr>
          <w:rFonts w:ascii="Times New Roman" w:hAnsi="Times New Roman" w:cs="Times New Roman"/>
          <w:color w:val="000000" w:themeColor="text1"/>
          <w:sz w:val="24"/>
          <w:szCs w:val="24"/>
          <w:lang w:eastAsia="zh-CN"/>
        </w:rPr>
      </w:pPr>
      <w:r w:rsidRPr="00A15FE8">
        <w:rPr>
          <w:rFonts w:ascii="Times New Roman" w:hAnsi="Times New Roman" w:cs="Times New Roman"/>
          <w:color w:val="000000" w:themeColor="text1"/>
          <w:sz w:val="24"/>
          <w:szCs w:val="24"/>
          <w:lang w:eastAsia="zh-CN"/>
        </w:rPr>
        <w:t>1 cup water</w:t>
      </w:r>
    </w:p>
    <w:p w:rsidR="00F77705" w:rsidRPr="00A15FE8" w:rsidRDefault="00F21958" w:rsidP="00F21958">
      <w:pPr>
        <w:spacing w:after="0" w:line="360" w:lineRule="auto"/>
        <w:jc w:val="both"/>
        <w:rPr>
          <w:rFonts w:ascii="Times New Roman" w:hAnsi="Times New Roman" w:cs="Times New Roman"/>
          <w:b/>
          <w:color w:val="000000" w:themeColor="text1"/>
          <w:sz w:val="24"/>
          <w:lang w:eastAsia="zh-CN"/>
        </w:rPr>
      </w:pPr>
      <w:r w:rsidRPr="00A15FE8">
        <w:rPr>
          <w:rFonts w:ascii="Times New Roman" w:hAnsi="Times New Roman" w:cs="Times New Roman"/>
          <w:b/>
          <w:color w:val="000000" w:themeColor="text1"/>
          <w:sz w:val="24"/>
          <w:lang w:eastAsia="zh-CN"/>
        </w:rPr>
        <w:t xml:space="preserve">Preparation </w:t>
      </w:r>
    </w:p>
    <w:p w:rsidR="00F77705" w:rsidRPr="00A15FE8" w:rsidRDefault="00F77705" w:rsidP="00F77705">
      <w:pPr>
        <w:tabs>
          <w:tab w:val="left" w:pos="5292"/>
        </w:tabs>
        <w:autoSpaceDE w:val="0"/>
        <w:autoSpaceDN w:val="0"/>
        <w:adjustRightInd w:val="0"/>
        <w:spacing w:after="0" w:line="360" w:lineRule="auto"/>
        <w:jc w:val="both"/>
        <w:rPr>
          <w:rFonts w:ascii="Times New Roman" w:hAnsi="Times New Roman" w:cs="Times New Roman"/>
          <w:color w:val="000000" w:themeColor="text1"/>
          <w:sz w:val="24"/>
          <w:szCs w:val="24"/>
          <w:lang w:eastAsia="zh-CN"/>
        </w:rPr>
      </w:pPr>
      <w:r w:rsidRPr="00A15FE8">
        <w:rPr>
          <w:rFonts w:ascii="Times New Roman" w:hAnsi="Times New Roman" w:cs="Times New Roman"/>
          <w:color w:val="000000" w:themeColor="text1"/>
          <w:sz w:val="24"/>
          <w:szCs w:val="24"/>
          <w:lang w:eastAsia="zh-CN"/>
        </w:rPr>
        <w:t>Combine sugar and water in a medium saucepan over medium heat; bring to a boil, stirring, until sugar has dissolved. Allow to cool.</w:t>
      </w:r>
    </w:p>
    <w:p w:rsidR="00F77705" w:rsidRPr="00A15FE8" w:rsidRDefault="00F77705" w:rsidP="00F77705">
      <w:pPr>
        <w:tabs>
          <w:tab w:val="left" w:pos="5292"/>
        </w:tabs>
        <w:autoSpaceDE w:val="0"/>
        <w:autoSpaceDN w:val="0"/>
        <w:adjustRightInd w:val="0"/>
        <w:spacing w:after="0" w:line="360" w:lineRule="auto"/>
        <w:jc w:val="both"/>
        <w:rPr>
          <w:rFonts w:ascii="Times New Roman" w:hAnsi="Times New Roman" w:cs="Times New Roman"/>
          <w:color w:val="000000" w:themeColor="text1"/>
          <w:sz w:val="24"/>
          <w:szCs w:val="24"/>
          <w:lang w:eastAsia="zh-CN"/>
        </w:rPr>
      </w:pPr>
      <w:r w:rsidRPr="00A15FE8">
        <w:rPr>
          <w:rFonts w:ascii="Times New Roman" w:hAnsi="Times New Roman" w:cs="Times New Roman"/>
          <w:color w:val="000000" w:themeColor="text1"/>
          <w:sz w:val="24"/>
          <w:szCs w:val="24"/>
          <w:lang w:eastAsia="zh-CN"/>
        </w:rPr>
        <w:t>Pour into a clean jar and seal with a tight-fitting lid; store in the refrigerator for up to one month.</w:t>
      </w:r>
    </w:p>
    <w:p w:rsidR="00857302" w:rsidRPr="00A15FE8" w:rsidRDefault="00857302" w:rsidP="00F77705">
      <w:pPr>
        <w:tabs>
          <w:tab w:val="left" w:pos="5292"/>
        </w:tabs>
        <w:autoSpaceDE w:val="0"/>
        <w:autoSpaceDN w:val="0"/>
        <w:adjustRightInd w:val="0"/>
        <w:spacing w:after="0" w:line="360" w:lineRule="auto"/>
        <w:jc w:val="both"/>
        <w:rPr>
          <w:rFonts w:ascii="Times New Roman" w:hAnsi="Times New Roman" w:cs="Times New Roman"/>
          <w:color w:val="000000" w:themeColor="text1"/>
          <w:sz w:val="24"/>
          <w:szCs w:val="24"/>
          <w:lang w:eastAsia="zh-CN"/>
        </w:rPr>
      </w:pPr>
      <w:r w:rsidRPr="00A15FE8">
        <w:rPr>
          <w:rFonts w:ascii="Times New Roman" w:hAnsi="Times New Roman" w:cs="Times New Roman"/>
          <w:noProof/>
          <w:color w:val="000000" w:themeColor="text1"/>
          <w:lang w:val="en-US"/>
        </w:rPr>
        <w:drawing>
          <wp:inline distT="0" distB="0" distL="0" distR="0">
            <wp:extent cx="3244850" cy="1657350"/>
            <wp:effectExtent l="0" t="0" r="0" b="0"/>
            <wp:docPr id="37" name="Picture 37" descr="Easy Homemade Simple Syru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sy Homemade Simple Syrup"/>
                    <pic:cNvPicPr>
                      <a:picLocks noChangeAspect="1" noChangeArrowheads="1"/>
                    </pic:cNvPicPr>
                  </pic:nvPicPr>
                  <pic:blipFill>
                    <a:blip r:embed="rId8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250142" cy="1660053"/>
                    </a:xfrm>
                    <a:prstGeom prst="rect">
                      <a:avLst/>
                    </a:prstGeom>
                    <a:noFill/>
                    <a:ln>
                      <a:noFill/>
                    </a:ln>
                  </pic:spPr>
                </pic:pic>
              </a:graphicData>
            </a:graphic>
          </wp:inline>
        </w:drawing>
      </w:r>
    </w:p>
    <w:p w:rsidR="00F77705" w:rsidRDefault="00273C61" w:rsidP="00857302">
      <w:pPr>
        <w:tabs>
          <w:tab w:val="left" w:pos="5292"/>
        </w:tabs>
        <w:autoSpaceDE w:val="0"/>
        <w:autoSpaceDN w:val="0"/>
        <w:adjustRightInd w:val="0"/>
        <w:spacing w:line="360" w:lineRule="auto"/>
        <w:jc w:val="both"/>
        <w:rPr>
          <w:rFonts w:ascii="Times New Roman" w:hAnsi="Times New Roman" w:cs="Times New Roman"/>
          <w:b/>
          <w:color w:val="000000" w:themeColor="text1"/>
          <w:sz w:val="24"/>
          <w:szCs w:val="24"/>
          <w:lang w:eastAsia="zh-CN"/>
        </w:rPr>
      </w:pPr>
      <w:r w:rsidRPr="00A15FE8">
        <w:rPr>
          <w:rFonts w:ascii="Times New Roman" w:hAnsi="Times New Roman" w:cs="Times New Roman"/>
          <w:b/>
          <w:color w:val="000000" w:themeColor="text1"/>
          <w:sz w:val="24"/>
          <w:szCs w:val="24"/>
          <w:lang w:eastAsia="zh-CN"/>
        </w:rPr>
        <w:t>Fig.3.1</w:t>
      </w:r>
      <w:r w:rsidR="00DF7009" w:rsidRPr="00A15FE8">
        <w:rPr>
          <w:rFonts w:ascii="Times New Roman" w:hAnsi="Times New Roman" w:cs="Times New Roman"/>
          <w:b/>
          <w:color w:val="000000" w:themeColor="text1"/>
          <w:sz w:val="24"/>
          <w:szCs w:val="24"/>
          <w:lang w:eastAsia="zh-CN"/>
        </w:rPr>
        <w:t xml:space="preserve">. sugar syrup  </w:t>
      </w:r>
    </w:p>
    <w:p w:rsidR="00A51639" w:rsidRPr="00A15FE8" w:rsidRDefault="00A51639" w:rsidP="00857302">
      <w:pPr>
        <w:tabs>
          <w:tab w:val="left" w:pos="5292"/>
        </w:tabs>
        <w:autoSpaceDE w:val="0"/>
        <w:autoSpaceDN w:val="0"/>
        <w:adjustRightInd w:val="0"/>
        <w:spacing w:line="360" w:lineRule="auto"/>
        <w:jc w:val="both"/>
        <w:rPr>
          <w:rFonts w:ascii="Times New Roman" w:hAnsi="Times New Roman" w:cs="Times New Roman"/>
          <w:b/>
          <w:color w:val="000000" w:themeColor="text1"/>
          <w:sz w:val="24"/>
          <w:szCs w:val="24"/>
          <w:lang w:eastAsia="zh-CN"/>
        </w:rPr>
      </w:pPr>
    </w:p>
    <w:p w:rsidR="00F77705" w:rsidRPr="00A15FE8" w:rsidRDefault="00A159A9" w:rsidP="00DF7009">
      <w:pPr>
        <w:pStyle w:val="ListParagraph"/>
        <w:numPr>
          <w:ilvl w:val="0"/>
          <w:numId w:val="68"/>
        </w:numPr>
        <w:spacing w:line="360" w:lineRule="auto"/>
        <w:jc w:val="both"/>
        <w:rPr>
          <w:rFonts w:ascii="Times New Roman" w:hAnsi="Times New Roman"/>
          <w:b/>
          <w:color w:val="000000" w:themeColor="text1"/>
          <w:sz w:val="24"/>
          <w:szCs w:val="24"/>
        </w:rPr>
      </w:pPr>
      <w:r w:rsidRPr="00A15FE8">
        <w:rPr>
          <w:rFonts w:ascii="Times New Roman" w:hAnsi="Times New Roman"/>
          <w:b/>
          <w:color w:val="000000" w:themeColor="text1"/>
          <w:sz w:val="24"/>
          <w:szCs w:val="24"/>
        </w:rPr>
        <w:t xml:space="preserve">Espresso </w:t>
      </w:r>
      <w:r w:rsidR="00F77705" w:rsidRPr="00A15FE8">
        <w:rPr>
          <w:rFonts w:ascii="Times New Roman" w:hAnsi="Times New Roman"/>
          <w:b/>
          <w:color w:val="000000" w:themeColor="text1"/>
          <w:sz w:val="24"/>
          <w:szCs w:val="24"/>
        </w:rPr>
        <w:t xml:space="preserve">syrup  </w:t>
      </w:r>
    </w:p>
    <w:p w:rsidR="00F77705" w:rsidRPr="00A15FE8" w:rsidRDefault="00D95BEB" w:rsidP="00F77705">
      <w:pPr>
        <w:spacing w:after="0" w:line="360" w:lineRule="auto"/>
        <w:jc w:val="both"/>
        <w:rPr>
          <w:rFonts w:ascii="Times New Roman" w:hAnsi="Times New Roman" w:cs="Times New Roman"/>
          <w:b/>
          <w:color w:val="000000" w:themeColor="text1"/>
          <w:sz w:val="24"/>
          <w:szCs w:val="24"/>
          <w:lang w:eastAsia="zh-CN"/>
        </w:rPr>
      </w:pPr>
      <w:r w:rsidRPr="00A15FE8">
        <w:rPr>
          <w:rFonts w:ascii="Times New Roman" w:hAnsi="Times New Roman" w:cs="Times New Roman"/>
          <w:b/>
          <w:color w:val="000000" w:themeColor="text1"/>
          <w:sz w:val="24"/>
          <w:szCs w:val="24"/>
          <w:lang w:eastAsia="zh-CN"/>
        </w:rPr>
        <w:t>Ingredients</w:t>
      </w:r>
    </w:p>
    <w:p w:rsidR="00F77705" w:rsidRPr="00A15FE8" w:rsidRDefault="00F77705" w:rsidP="00F77705">
      <w:pPr>
        <w:spacing w:after="0" w:line="360" w:lineRule="auto"/>
        <w:jc w:val="both"/>
        <w:rPr>
          <w:rFonts w:ascii="Times New Roman" w:hAnsi="Times New Roman" w:cs="Times New Roman"/>
          <w:color w:val="000000" w:themeColor="text1"/>
          <w:sz w:val="24"/>
          <w:szCs w:val="24"/>
          <w:lang w:eastAsia="zh-CN"/>
        </w:rPr>
      </w:pPr>
      <w:r w:rsidRPr="00A15FE8">
        <w:rPr>
          <w:rFonts w:ascii="Times New Roman" w:hAnsi="Times New Roman" w:cs="Times New Roman"/>
          <w:color w:val="000000" w:themeColor="text1"/>
          <w:sz w:val="24"/>
          <w:szCs w:val="24"/>
          <w:lang w:eastAsia="zh-CN"/>
        </w:rPr>
        <w:t>250g brown sugar</w:t>
      </w:r>
    </w:p>
    <w:p w:rsidR="00F77705" w:rsidRPr="00A15FE8" w:rsidRDefault="00F77705" w:rsidP="00F77705">
      <w:pPr>
        <w:spacing w:after="0" w:line="360" w:lineRule="auto"/>
        <w:jc w:val="both"/>
        <w:rPr>
          <w:rFonts w:ascii="Times New Roman" w:hAnsi="Times New Roman" w:cs="Times New Roman"/>
          <w:color w:val="000000" w:themeColor="text1"/>
          <w:sz w:val="24"/>
          <w:szCs w:val="24"/>
          <w:lang w:eastAsia="zh-CN"/>
        </w:rPr>
      </w:pPr>
      <w:r w:rsidRPr="00A15FE8">
        <w:rPr>
          <w:rFonts w:ascii="Times New Roman" w:hAnsi="Times New Roman" w:cs="Times New Roman"/>
          <w:color w:val="000000" w:themeColor="text1"/>
          <w:sz w:val="24"/>
          <w:szCs w:val="24"/>
          <w:lang w:eastAsia="zh-CN"/>
        </w:rPr>
        <w:t>250ml strong black coffee</w:t>
      </w:r>
    </w:p>
    <w:p w:rsidR="00F77705" w:rsidRPr="00A15FE8" w:rsidRDefault="00F77705" w:rsidP="00F77705">
      <w:pPr>
        <w:spacing w:after="0" w:line="360" w:lineRule="auto"/>
        <w:jc w:val="both"/>
        <w:rPr>
          <w:rFonts w:ascii="Times New Roman" w:hAnsi="Times New Roman" w:cs="Times New Roman"/>
          <w:color w:val="000000" w:themeColor="text1"/>
          <w:sz w:val="24"/>
          <w:szCs w:val="24"/>
          <w:lang w:eastAsia="zh-CN"/>
        </w:rPr>
      </w:pPr>
      <w:r w:rsidRPr="00A15FE8">
        <w:rPr>
          <w:rFonts w:ascii="Times New Roman" w:hAnsi="Times New Roman" w:cs="Times New Roman"/>
          <w:color w:val="000000" w:themeColor="text1"/>
          <w:sz w:val="24"/>
          <w:szCs w:val="24"/>
          <w:lang w:eastAsia="zh-CN"/>
        </w:rPr>
        <w:t>½-1 tsp (optional) vanilla extract</w:t>
      </w:r>
    </w:p>
    <w:p w:rsidR="00F21958" w:rsidRPr="00A15FE8" w:rsidRDefault="00F21958" w:rsidP="00F21958">
      <w:pPr>
        <w:spacing w:after="0" w:line="360" w:lineRule="auto"/>
        <w:jc w:val="both"/>
        <w:rPr>
          <w:rFonts w:ascii="Times New Roman" w:hAnsi="Times New Roman" w:cs="Times New Roman"/>
          <w:b/>
          <w:color w:val="000000" w:themeColor="text1"/>
          <w:sz w:val="24"/>
          <w:lang w:eastAsia="zh-CN"/>
        </w:rPr>
      </w:pPr>
      <w:r w:rsidRPr="00A15FE8">
        <w:rPr>
          <w:rFonts w:ascii="Times New Roman" w:hAnsi="Times New Roman" w:cs="Times New Roman"/>
          <w:b/>
          <w:color w:val="000000" w:themeColor="text1"/>
          <w:sz w:val="24"/>
          <w:lang w:eastAsia="zh-CN"/>
        </w:rPr>
        <w:t xml:space="preserve">Preparation </w:t>
      </w:r>
    </w:p>
    <w:p w:rsidR="00F77705" w:rsidRPr="00A15FE8" w:rsidRDefault="00F77705" w:rsidP="00F77705">
      <w:pPr>
        <w:spacing w:after="0" w:line="360" w:lineRule="auto"/>
        <w:jc w:val="both"/>
        <w:rPr>
          <w:rFonts w:ascii="Times New Roman" w:hAnsi="Times New Roman" w:cs="Times New Roman"/>
          <w:color w:val="000000" w:themeColor="text1"/>
          <w:sz w:val="24"/>
          <w:szCs w:val="24"/>
          <w:lang w:eastAsia="zh-CN"/>
        </w:rPr>
      </w:pPr>
      <w:proofErr w:type="gramStart"/>
      <w:r w:rsidRPr="00A15FE8">
        <w:rPr>
          <w:rFonts w:ascii="Times New Roman" w:hAnsi="Times New Roman" w:cs="Times New Roman"/>
          <w:color w:val="000000" w:themeColor="text1"/>
          <w:sz w:val="24"/>
          <w:szCs w:val="24"/>
          <w:lang w:eastAsia="zh-CN"/>
        </w:rPr>
        <w:t>STEP 1.</w:t>
      </w:r>
      <w:proofErr w:type="gramEnd"/>
      <w:r w:rsidRPr="00A15FE8">
        <w:rPr>
          <w:rFonts w:ascii="Times New Roman" w:hAnsi="Times New Roman" w:cs="Times New Roman"/>
          <w:color w:val="000000" w:themeColor="text1"/>
          <w:sz w:val="24"/>
          <w:szCs w:val="24"/>
          <w:lang w:eastAsia="zh-CN"/>
        </w:rPr>
        <w:t xml:space="preserve"> In a pan, combine the sugar and coffee over a gentle heat, stirring until the sugar has dissolved. Remove from the heat and stir in the vanilla, if using.</w:t>
      </w:r>
    </w:p>
    <w:p w:rsidR="00F77705" w:rsidRPr="00A15FE8" w:rsidRDefault="00F77705" w:rsidP="00F77705">
      <w:pPr>
        <w:spacing w:after="0" w:line="360" w:lineRule="auto"/>
        <w:jc w:val="both"/>
        <w:rPr>
          <w:rFonts w:ascii="Times New Roman" w:hAnsi="Times New Roman" w:cs="Times New Roman"/>
          <w:color w:val="000000" w:themeColor="text1"/>
          <w:sz w:val="24"/>
          <w:szCs w:val="24"/>
          <w:lang w:eastAsia="zh-CN"/>
        </w:rPr>
      </w:pPr>
      <w:proofErr w:type="gramStart"/>
      <w:r w:rsidRPr="00A15FE8">
        <w:rPr>
          <w:rFonts w:ascii="Times New Roman" w:hAnsi="Times New Roman" w:cs="Times New Roman"/>
          <w:color w:val="000000" w:themeColor="text1"/>
          <w:sz w:val="24"/>
          <w:szCs w:val="24"/>
          <w:lang w:eastAsia="zh-CN"/>
        </w:rPr>
        <w:t>STEP 2.</w:t>
      </w:r>
      <w:proofErr w:type="gramEnd"/>
      <w:r w:rsidRPr="00A15FE8">
        <w:rPr>
          <w:rFonts w:ascii="Times New Roman" w:hAnsi="Times New Roman" w:cs="Times New Roman"/>
          <w:color w:val="000000" w:themeColor="text1"/>
          <w:sz w:val="24"/>
          <w:szCs w:val="24"/>
          <w:lang w:eastAsia="zh-CN"/>
        </w:rPr>
        <w:t xml:space="preserve"> Cool completely and sieve into a sterilised bottle or jar. Keep in the fridge for up to a month.</w:t>
      </w:r>
    </w:p>
    <w:p w:rsidR="00F77705" w:rsidRPr="00A15FE8" w:rsidRDefault="00F77705" w:rsidP="00F77705">
      <w:pPr>
        <w:spacing w:after="0" w:line="360" w:lineRule="auto"/>
        <w:jc w:val="both"/>
        <w:rPr>
          <w:rFonts w:ascii="Times New Roman" w:hAnsi="Times New Roman" w:cs="Times New Roman"/>
          <w:color w:val="000000" w:themeColor="text1"/>
          <w:sz w:val="24"/>
          <w:szCs w:val="24"/>
          <w:lang w:eastAsia="zh-CN"/>
        </w:rPr>
      </w:pPr>
    </w:p>
    <w:p w:rsidR="00F77705" w:rsidRPr="00A15FE8" w:rsidRDefault="00F77705" w:rsidP="00F77705">
      <w:pPr>
        <w:spacing w:line="360" w:lineRule="auto"/>
        <w:jc w:val="both"/>
        <w:rPr>
          <w:rFonts w:ascii="Times New Roman" w:hAnsi="Times New Roman" w:cs="Times New Roman"/>
          <w:color w:val="000000" w:themeColor="text1"/>
          <w:sz w:val="24"/>
          <w:szCs w:val="24"/>
          <w:lang w:eastAsia="zh-CN"/>
        </w:rPr>
      </w:pPr>
      <w:r w:rsidRPr="00A15FE8">
        <w:rPr>
          <w:rFonts w:ascii="Times New Roman" w:hAnsi="Times New Roman" w:cs="Times New Roman"/>
          <w:noProof/>
          <w:color w:val="000000" w:themeColor="text1"/>
          <w:sz w:val="24"/>
          <w:szCs w:val="24"/>
          <w:lang w:val="en-US"/>
        </w:rPr>
        <w:drawing>
          <wp:inline distT="0" distB="0" distL="0" distR="0">
            <wp:extent cx="2090057" cy="1337022"/>
            <wp:effectExtent l="0" t="0" r="5715" b="0"/>
            <wp:docPr id="16" name="Picture 16" descr="https://encrypted-tbn0.gstatic.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https://encrypted-tbn0.gstatic.com/"/>
                    <pic:cNvPicPr>
                      <a:picLocks noChangeAspect="1" noChangeArrowheads="1"/>
                    </pic:cNvPicPr>
                  </pic:nvPicPr>
                  <pic:blipFill>
                    <a:blip r:embed="rId8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90507" cy="1337310"/>
                    </a:xfrm>
                    <a:prstGeom prst="rect">
                      <a:avLst/>
                    </a:prstGeom>
                    <a:noFill/>
                    <a:ln>
                      <a:noFill/>
                    </a:ln>
                  </pic:spPr>
                </pic:pic>
              </a:graphicData>
            </a:graphic>
          </wp:inline>
        </w:drawing>
      </w:r>
    </w:p>
    <w:p w:rsidR="00273C61" w:rsidRPr="00A15FE8" w:rsidRDefault="00273C61" w:rsidP="00F77705">
      <w:pPr>
        <w:spacing w:line="360" w:lineRule="auto"/>
        <w:jc w:val="both"/>
        <w:rPr>
          <w:rFonts w:ascii="Times New Roman" w:hAnsi="Times New Roman" w:cs="Times New Roman"/>
          <w:color w:val="000000" w:themeColor="text1"/>
          <w:sz w:val="24"/>
          <w:szCs w:val="24"/>
          <w:lang w:eastAsia="zh-CN"/>
        </w:rPr>
      </w:pPr>
      <w:r w:rsidRPr="00A15FE8">
        <w:rPr>
          <w:rFonts w:ascii="Times New Roman" w:hAnsi="Times New Roman" w:cs="Times New Roman"/>
          <w:b/>
          <w:color w:val="000000" w:themeColor="text1"/>
          <w:sz w:val="24"/>
          <w:szCs w:val="24"/>
          <w:lang w:eastAsia="zh-CN"/>
        </w:rPr>
        <w:t>Fig.3.2</w:t>
      </w:r>
      <w:r w:rsidR="00DF7009" w:rsidRPr="00A15FE8">
        <w:rPr>
          <w:rFonts w:ascii="Times New Roman" w:hAnsi="Times New Roman" w:cs="Times New Roman"/>
          <w:b/>
          <w:color w:val="000000" w:themeColor="text1"/>
          <w:sz w:val="24"/>
          <w:szCs w:val="24"/>
          <w:lang w:eastAsia="zh-CN"/>
        </w:rPr>
        <w:t>.</w:t>
      </w:r>
      <w:r w:rsidR="00DF7009" w:rsidRPr="00A15FE8">
        <w:rPr>
          <w:rFonts w:ascii="Times New Roman" w:hAnsi="Times New Roman" w:cs="Times New Roman"/>
          <w:b/>
          <w:color w:val="000000" w:themeColor="text1"/>
          <w:sz w:val="24"/>
          <w:szCs w:val="24"/>
        </w:rPr>
        <w:t xml:space="preserve"> Espresso syrup  </w:t>
      </w:r>
    </w:p>
    <w:p w:rsidR="00F77705" w:rsidRPr="00A15FE8" w:rsidRDefault="000D3726" w:rsidP="00DF7009">
      <w:pPr>
        <w:pStyle w:val="ListParagraph"/>
        <w:numPr>
          <w:ilvl w:val="0"/>
          <w:numId w:val="68"/>
        </w:numPr>
        <w:tabs>
          <w:tab w:val="left" w:pos="270"/>
          <w:tab w:val="left" w:pos="360"/>
        </w:tabs>
        <w:spacing w:line="360" w:lineRule="auto"/>
        <w:jc w:val="both"/>
        <w:rPr>
          <w:rFonts w:ascii="Times New Roman" w:hAnsi="Times New Roman"/>
          <w:b/>
          <w:color w:val="000000" w:themeColor="text1"/>
          <w:sz w:val="24"/>
          <w:szCs w:val="24"/>
          <w:lang w:eastAsia="zh-CN"/>
        </w:rPr>
      </w:pPr>
      <w:r w:rsidRPr="00A15FE8">
        <w:rPr>
          <w:rFonts w:ascii="Times New Roman" w:hAnsi="Times New Roman"/>
          <w:b/>
          <w:color w:val="000000" w:themeColor="text1"/>
          <w:sz w:val="24"/>
          <w:szCs w:val="24"/>
          <w:lang w:eastAsia="zh-CN"/>
        </w:rPr>
        <w:t xml:space="preserve">Cinnamon syrup </w:t>
      </w:r>
    </w:p>
    <w:p w:rsidR="00F77705" w:rsidRPr="00A15FE8" w:rsidRDefault="00F77705" w:rsidP="000D3726">
      <w:pPr>
        <w:spacing w:after="0" w:line="360" w:lineRule="auto"/>
        <w:jc w:val="both"/>
        <w:rPr>
          <w:rFonts w:ascii="Times New Roman" w:hAnsi="Times New Roman" w:cs="Times New Roman"/>
          <w:b/>
          <w:color w:val="000000" w:themeColor="text1"/>
          <w:sz w:val="24"/>
          <w:szCs w:val="24"/>
          <w:lang w:eastAsia="zh-CN"/>
        </w:rPr>
      </w:pPr>
      <w:r w:rsidRPr="00A15FE8">
        <w:rPr>
          <w:rFonts w:ascii="Times New Roman" w:hAnsi="Times New Roman" w:cs="Times New Roman"/>
          <w:b/>
          <w:color w:val="000000" w:themeColor="text1"/>
          <w:sz w:val="24"/>
          <w:szCs w:val="24"/>
          <w:lang w:eastAsia="zh-CN"/>
        </w:rPr>
        <w:t>Ingredients</w:t>
      </w:r>
    </w:p>
    <w:p w:rsidR="00F77705" w:rsidRPr="00A15FE8" w:rsidRDefault="00F77705" w:rsidP="000D3726">
      <w:pPr>
        <w:spacing w:after="0" w:line="360" w:lineRule="auto"/>
        <w:jc w:val="both"/>
        <w:rPr>
          <w:rFonts w:ascii="Times New Roman" w:hAnsi="Times New Roman" w:cs="Times New Roman"/>
          <w:color w:val="000000" w:themeColor="text1"/>
          <w:sz w:val="24"/>
          <w:szCs w:val="24"/>
          <w:lang w:eastAsia="zh-CN"/>
        </w:rPr>
      </w:pPr>
      <w:r w:rsidRPr="00A15FE8">
        <w:rPr>
          <w:rFonts w:ascii="Times New Roman" w:hAnsi="Times New Roman" w:cs="Times New Roman"/>
          <w:color w:val="000000" w:themeColor="text1"/>
          <w:sz w:val="24"/>
          <w:szCs w:val="24"/>
          <w:lang w:eastAsia="zh-CN"/>
        </w:rPr>
        <w:t>1 cup water</w:t>
      </w:r>
    </w:p>
    <w:p w:rsidR="00F77705" w:rsidRPr="00A15FE8" w:rsidRDefault="00F77705" w:rsidP="000D3726">
      <w:pPr>
        <w:spacing w:after="0" w:line="360" w:lineRule="auto"/>
        <w:jc w:val="both"/>
        <w:rPr>
          <w:rFonts w:ascii="Times New Roman" w:hAnsi="Times New Roman" w:cs="Times New Roman"/>
          <w:color w:val="000000" w:themeColor="text1"/>
          <w:sz w:val="24"/>
          <w:szCs w:val="24"/>
          <w:lang w:eastAsia="zh-CN"/>
        </w:rPr>
      </w:pPr>
      <w:r w:rsidRPr="00A15FE8">
        <w:rPr>
          <w:rFonts w:ascii="Times New Roman" w:hAnsi="Times New Roman" w:cs="Times New Roman"/>
          <w:color w:val="000000" w:themeColor="text1"/>
          <w:sz w:val="24"/>
          <w:szCs w:val="24"/>
          <w:lang w:eastAsia="zh-CN"/>
        </w:rPr>
        <w:t>1 cup white or raw granulated sugar</w:t>
      </w:r>
    </w:p>
    <w:p w:rsidR="00F77705" w:rsidRPr="00A15FE8" w:rsidRDefault="00F77705" w:rsidP="000D3726">
      <w:pPr>
        <w:spacing w:after="0" w:line="360" w:lineRule="auto"/>
        <w:jc w:val="both"/>
        <w:rPr>
          <w:rFonts w:ascii="Times New Roman" w:hAnsi="Times New Roman" w:cs="Times New Roman"/>
          <w:color w:val="000000" w:themeColor="text1"/>
          <w:sz w:val="24"/>
          <w:szCs w:val="24"/>
          <w:lang w:eastAsia="zh-CN"/>
        </w:rPr>
      </w:pPr>
      <w:r w:rsidRPr="00A15FE8">
        <w:rPr>
          <w:rFonts w:ascii="Times New Roman" w:hAnsi="Times New Roman" w:cs="Times New Roman"/>
          <w:color w:val="000000" w:themeColor="text1"/>
          <w:sz w:val="24"/>
          <w:szCs w:val="24"/>
          <w:lang w:eastAsia="zh-CN"/>
        </w:rPr>
        <w:t>4 cinnamon sticks</w:t>
      </w:r>
    </w:p>
    <w:p w:rsidR="00F77705" w:rsidRPr="00A15FE8" w:rsidRDefault="00F77705" w:rsidP="000D3726">
      <w:pPr>
        <w:spacing w:after="0" w:line="360" w:lineRule="auto"/>
        <w:jc w:val="both"/>
        <w:rPr>
          <w:rFonts w:ascii="Times New Roman" w:hAnsi="Times New Roman" w:cs="Times New Roman"/>
          <w:color w:val="000000" w:themeColor="text1"/>
          <w:sz w:val="24"/>
          <w:szCs w:val="24"/>
          <w:lang w:eastAsia="zh-CN"/>
        </w:rPr>
      </w:pPr>
      <w:r w:rsidRPr="00A15FE8">
        <w:rPr>
          <w:rFonts w:ascii="Times New Roman" w:hAnsi="Times New Roman" w:cs="Times New Roman"/>
          <w:color w:val="000000" w:themeColor="text1"/>
          <w:sz w:val="24"/>
          <w:szCs w:val="24"/>
          <w:lang w:eastAsia="zh-CN"/>
        </w:rPr>
        <w:t>1/2 teaspoon pure vanilla extract, optional</w:t>
      </w:r>
    </w:p>
    <w:p w:rsidR="00F77705" w:rsidRPr="00A15FE8" w:rsidRDefault="000D3726" w:rsidP="000D3726">
      <w:pPr>
        <w:spacing w:after="0" w:line="360" w:lineRule="auto"/>
        <w:jc w:val="both"/>
        <w:rPr>
          <w:rFonts w:ascii="Times New Roman" w:hAnsi="Times New Roman" w:cs="Times New Roman"/>
          <w:b/>
          <w:color w:val="000000" w:themeColor="text1"/>
          <w:sz w:val="24"/>
          <w:szCs w:val="24"/>
          <w:lang w:eastAsia="zh-CN"/>
        </w:rPr>
      </w:pPr>
      <w:r w:rsidRPr="00A15FE8">
        <w:rPr>
          <w:rFonts w:ascii="Times New Roman" w:hAnsi="Times New Roman" w:cs="Times New Roman"/>
          <w:b/>
          <w:color w:val="000000" w:themeColor="text1"/>
          <w:sz w:val="24"/>
          <w:szCs w:val="24"/>
          <w:lang w:eastAsia="zh-CN"/>
        </w:rPr>
        <w:t xml:space="preserve">Preparation </w:t>
      </w:r>
    </w:p>
    <w:p w:rsidR="00F77705" w:rsidRPr="00A15FE8" w:rsidRDefault="00F77705" w:rsidP="00F21958">
      <w:pPr>
        <w:pStyle w:val="ListParagraph"/>
        <w:numPr>
          <w:ilvl w:val="0"/>
          <w:numId w:val="60"/>
        </w:numPr>
        <w:spacing w:line="360" w:lineRule="auto"/>
        <w:jc w:val="both"/>
        <w:rPr>
          <w:rFonts w:ascii="Times New Roman" w:hAnsi="Times New Roman"/>
          <w:color w:val="000000" w:themeColor="text1"/>
          <w:sz w:val="24"/>
          <w:szCs w:val="24"/>
          <w:lang w:eastAsia="zh-CN"/>
        </w:rPr>
      </w:pPr>
      <w:r w:rsidRPr="00A15FE8">
        <w:rPr>
          <w:rFonts w:ascii="Times New Roman" w:hAnsi="Times New Roman"/>
          <w:color w:val="000000" w:themeColor="text1"/>
          <w:sz w:val="24"/>
          <w:szCs w:val="24"/>
          <w:lang w:eastAsia="zh-CN"/>
        </w:rPr>
        <w:t>Gather the ingredients.</w:t>
      </w:r>
    </w:p>
    <w:p w:rsidR="00F77705" w:rsidRPr="00A15FE8" w:rsidRDefault="00F77705" w:rsidP="00F21958">
      <w:pPr>
        <w:pStyle w:val="ListParagraph"/>
        <w:numPr>
          <w:ilvl w:val="0"/>
          <w:numId w:val="60"/>
        </w:numPr>
        <w:spacing w:line="360" w:lineRule="auto"/>
        <w:jc w:val="both"/>
        <w:rPr>
          <w:rFonts w:ascii="Times New Roman" w:hAnsi="Times New Roman"/>
          <w:color w:val="000000" w:themeColor="text1"/>
          <w:sz w:val="24"/>
          <w:szCs w:val="24"/>
          <w:lang w:eastAsia="zh-CN"/>
        </w:rPr>
      </w:pPr>
      <w:r w:rsidRPr="00A15FE8">
        <w:rPr>
          <w:rFonts w:ascii="Times New Roman" w:hAnsi="Times New Roman"/>
          <w:color w:val="000000" w:themeColor="text1"/>
          <w:sz w:val="24"/>
          <w:szCs w:val="24"/>
          <w:lang w:eastAsia="zh-CN"/>
        </w:rPr>
        <w:t>In a small saucepan, bring the water to a boil and stir in the sugar until completely dissolved.</w:t>
      </w:r>
    </w:p>
    <w:p w:rsidR="00F77705" w:rsidRDefault="00F77705" w:rsidP="00F21958">
      <w:pPr>
        <w:pStyle w:val="ListParagraph"/>
        <w:numPr>
          <w:ilvl w:val="0"/>
          <w:numId w:val="60"/>
        </w:numPr>
        <w:spacing w:line="360" w:lineRule="auto"/>
        <w:jc w:val="both"/>
        <w:rPr>
          <w:rFonts w:ascii="Times New Roman" w:hAnsi="Times New Roman"/>
          <w:color w:val="000000" w:themeColor="text1"/>
          <w:sz w:val="24"/>
          <w:szCs w:val="24"/>
          <w:lang w:eastAsia="zh-CN"/>
        </w:rPr>
      </w:pPr>
      <w:r w:rsidRPr="00A15FE8">
        <w:rPr>
          <w:rFonts w:ascii="Times New Roman" w:hAnsi="Times New Roman"/>
          <w:color w:val="000000" w:themeColor="text1"/>
          <w:sz w:val="24"/>
          <w:szCs w:val="24"/>
          <w:lang w:eastAsia="zh-CN"/>
        </w:rPr>
        <w:t>Reduce the heat, add the cinnamon sticks. Cover and simmer for about 5 minutes</w:t>
      </w:r>
    </w:p>
    <w:p w:rsidR="00A51639" w:rsidRPr="00A51639" w:rsidRDefault="00A51639" w:rsidP="00A51639">
      <w:pPr>
        <w:spacing w:line="360" w:lineRule="auto"/>
        <w:jc w:val="both"/>
        <w:rPr>
          <w:rFonts w:ascii="Times New Roman" w:hAnsi="Times New Roman"/>
          <w:color w:val="000000" w:themeColor="text1"/>
          <w:sz w:val="24"/>
          <w:szCs w:val="24"/>
          <w:lang w:eastAsia="zh-CN"/>
        </w:rPr>
      </w:pPr>
    </w:p>
    <w:p w:rsidR="00F77705" w:rsidRPr="00A15FE8" w:rsidRDefault="00F77705" w:rsidP="00F21958">
      <w:pPr>
        <w:pStyle w:val="ListParagraph"/>
        <w:numPr>
          <w:ilvl w:val="0"/>
          <w:numId w:val="60"/>
        </w:numPr>
        <w:spacing w:line="360" w:lineRule="auto"/>
        <w:jc w:val="both"/>
        <w:rPr>
          <w:rFonts w:ascii="Times New Roman" w:hAnsi="Times New Roman"/>
          <w:color w:val="000000" w:themeColor="text1"/>
          <w:sz w:val="24"/>
          <w:szCs w:val="24"/>
          <w:lang w:eastAsia="zh-CN"/>
        </w:rPr>
      </w:pPr>
      <w:r w:rsidRPr="00A15FE8">
        <w:rPr>
          <w:rFonts w:ascii="Times New Roman" w:hAnsi="Times New Roman"/>
          <w:color w:val="000000" w:themeColor="text1"/>
          <w:sz w:val="24"/>
          <w:szCs w:val="24"/>
          <w:lang w:eastAsia="zh-CN"/>
        </w:rPr>
        <w:t>Remove the pan from the heat. Keep covered, and allow the syrup to cool and steep for at least 1 hour; for more flavor, let it stand for up to 6 hours.</w:t>
      </w:r>
    </w:p>
    <w:p w:rsidR="00F77705" w:rsidRPr="00A15FE8" w:rsidRDefault="00F77705" w:rsidP="00F21958">
      <w:pPr>
        <w:pStyle w:val="ListParagraph"/>
        <w:numPr>
          <w:ilvl w:val="0"/>
          <w:numId w:val="60"/>
        </w:numPr>
        <w:spacing w:line="360" w:lineRule="auto"/>
        <w:jc w:val="both"/>
        <w:rPr>
          <w:rFonts w:ascii="Times New Roman" w:hAnsi="Times New Roman"/>
          <w:color w:val="000000" w:themeColor="text1"/>
          <w:sz w:val="24"/>
          <w:szCs w:val="24"/>
          <w:lang w:eastAsia="zh-CN"/>
        </w:rPr>
      </w:pPr>
      <w:r w:rsidRPr="00A15FE8">
        <w:rPr>
          <w:rFonts w:ascii="Times New Roman" w:hAnsi="Times New Roman"/>
          <w:color w:val="000000" w:themeColor="text1"/>
          <w:sz w:val="24"/>
          <w:szCs w:val="24"/>
          <w:lang w:eastAsia="zh-CN"/>
        </w:rPr>
        <w:t>Remove the cinnamon sticks and stir in the vanilla extract, if using.</w:t>
      </w:r>
    </w:p>
    <w:p w:rsidR="00F77705" w:rsidRPr="00A15FE8" w:rsidRDefault="00F77705" w:rsidP="00F21958">
      <w:pPr>
        <w:pStyle w:val="ListParagraph"/>
        <w:numPr>
          <w:ilvl w:val="0"/>
          <w:numId w:val="60"/>
        </w:numPr>
        <w:spacing w:line="360" w:lineRule="auto"/>
        <w:jc w:val="both"/>
        <w:rPr>
          <w:rFonts w:ascii="Times New Roman" w:hAnsi="Times New Roman"/>
          <w:color w:val="000000" w:themeColor="text1"/>
          <w:sz w:val="24"/>
          <w:szCs w:val="24"/>
          <w:lang w:eastAsia="zh-CN"/>
        </w:rPr>
      </w:pPr>
      <w:r w:rsidRPr="00A15FE8">
        <w:rPr>
          <w:rFonts w:ascii="Times New Roman" w:hAnsi="Times New Roman"/>
          <w:color w:val="000000" w:themeColor="text1"/>
          <w:sz w:val="24"/>
          <w:szCs w:val="24"/>
          <w:lang w:eastAsia="zh-CN"/>
        </w:rPr>
        <w:t>Transfer the syrup to a bottle with a tight seal. </w:t>
      </w:r>
    </w:p>
    <w:p w:rsidR="001469E9" w:rsidRPr="00A15FE8" w:rsidRDefault="00F77705" w:rsidP="00857302">
      <w:pPr>
        <w:pStyle w:val="ListParagraph"/>
        <w:numPr>
          <w:ilvl w:val="0"/>
          <w:numId w:val="60"/>
        </w:numPr>
        <w:spacing w:line="360" w:lineRule="auto"/>
        <w:jc w:val="both"/>
        <w:rPr>
          <w:rFonts w:ascii="Times New Roman" w:hAnsi="Times New Roman"/>
          <w:color w:val="000000" w:themeColor="text1"/>
          <w:sz w:val="24"/>
          <w:szCs w:val="24"/>
          <w:lang w:eastAsia="zh-CN"/>
        </w:rPr>
      </w:pPr>
      <w:r w:rsidRPr="00A15FE8">
        <w:rPr>
          <w:rFonts w:ascii="Times New Roman" w:hAnsi="Times New Roman"/>
          <w:color w:val="000000" w:themeColor="text1"/>
          <w:sz w:val="24"/>
          <w:szCs w:val="24"/>
          <w:lang w:eastAsia="zh-CN"/>
        </w:rPr>
        <w:t xml:space="preserve">Refrigerate and use to sweeten your favorite drinks. </w:t>
      </w:r>
    </w:p>
    <w:p w:rsidR="001469E9" w:rsidRPr="00A15FE8" w:rsidRDefault="001469E9" w:rsidP="001469E9">
      <w:pPr>
        <w:pStyle w:val="ListParagraph"/>
        <w:spacing w:line="360" w:lineRule="auto"/>
        <w:jc w:val="both"/>
        <w:rPr>
          <w:rFonts w:ascii="Times New Roman" w:hAnsi="Times New Roman"/>
          <w:b/>
          <w:color w:val="000000" w:themeColor="text1"/>
          <w:sz w:val="24"/>
          <w:szCs w:val="24"/>
          <w:lang w:eastAsia="zh-CN"/>
        </w:rPr>
      </w:pPr>
      <w:r w:rsidRPr="00A15FE8">
        <w:rPr>
          <w:rFonts w:ascii="Times New Roman" w:hAnsi="Times New Roman"/>
          <w:b/>
          <w:color w:val="000000" w:themeColor="text1"/>
          <w:sz w:val="24"/>
          <w:szCs w:val="24"/>
          <w:lang w:eastAsia="zh-CN"/>
        </w:rPr>
        <w:t>Tips</w:t>
      </w:r>
    </w:p>
    <w:p w:rsidR="00F77705" w:rsidRPr="00A15FE8" w:rsidRDefault="00F77705" w:rsidP="00F77705">
      <w:pPr>
        <w:pStyle w:val="ListParagraph"/>
        <w:spacing w:line="360" w:lineRule="auto"/>
        <w:jc w:val="both"/>
        <w:rPr>
          <w:rFonts w:ascii="Times New Roman" w:hAnsi="Times New Roman"/>
          <w:color w:val="000000" w:themeColor="text1"/>
          <w:sz w:val="24"/>
          <w:szCs w:val="24"/>
          <w:lang w:eastAsia="zh-CN"/>
        </w:rPr>
      </w:pPr>
      <w:r w:rsidRPr="00A15FE8">
        <w:rPr>
          <w:rFonts w:ascii="Times New Roman" w:hAnsi="Times New Roman"/>
          <w:color w:val="000000" w:themeColor="text1"/>
          <w:sz w:val="24"/>
          <w:szCs w:val="24"/>
          <w:lang w:eastAsia="zh-CN"/>
        </w:rPr>
        <w:t>Store the syrup in the refrigerator; it will keep well for up to 2 weeks.</w:t>
      </w:r>
    </w:p>
    <w:p w:rsidR="00F77705" w:rsidRPr="00A15FE8" w:rsidRDefault="00F77705" w:rsidP="00F77705">
      <w:pPr>
        <w:pStyle w:val="ListParagraph"/>
        <w:spacing w:line="360" w:lineRule="auto"/>
        <w:jc w:val="both"/>
        <w:rPr>
          <w:rFonts w:ascii="Times New Roman" w:hAnsi="Times New Roman"/>
          <w:color w:val="000000" w:themeColor="text1"/>
          <w:sz w:val="24"/>
          <w:szCs w:val="24"/>
          <w:lang w:eastAsia="zh-CN"/>
        </w:rPr>
      </w:pPr>
      <w:r w:rsidRPr="00A15FE8">
        <w:rPr>
          <w:rFonts w:ascii="Times New Roman" w:hAnsi="Times New Roman"/>
          <w:color w:val="000000" w:themeColor="text1"/>
          <w:sz w:val="24"/>
          <w:szCs w:val="24"/>
          <w:lang w:eastAsia="zh-CN"/>
        </w:rPr>
        <w:t xml:space="preserve">One or two cinnamon sticks will work and give the syrup a nice flavor. Consider breaking them up into large pieces to increase contact with the syrup and let the syrup steep longer for maximum flavor. </w:t>
      </w:r>
    </w:p>
    <w:p w:rsidR="00F77705" w:rsidRPr="00A15FE8" w:rsidRDefault="00F77705" w:rsidP="00F77705">
      <w:pPr>
        <w:pStyle w:val="ListParagraph"/>
        <w:spacing w:line="360" w:lineRule="auto"/>
        <w:jc w:val="both"/>
        <w:rPr>
          <w:rFonts w:ascii="Times New Roman" w:hAnsi="Times New Roman"/>
          <w:color w:val="000000" w:themeColor="text1"/>
          <w:sz w:val="24"/>
          <w:szCs w:val="24"/>
          <w:lang w:eastAsia="zh-CN"/>
        </w:rPr>
      </w:pPr>
      <w:r w:rsidRPr="00A15FE8">
        <w:rPr>
          <w:rFonts w:ascii="Times New Roman" w:hAnsi="Times New Roman"/>
          <w:noProof/>
          <w:color w:val="000000" w:themeColor="text1"/>
          <w:sz w:val="24"/>
          <w:szCs w:val="24"/>
        </w:rPr>
        <w:drawing>
          <wp:inline distT="0" distB="0" distL="0" distR="0">
            <wp:extent cx="1337310" cy="1337310"/>
            <wp:effectExtent l="0" t="0" r="0" b="0"/>
            <wp:docPr id="17" name="Picture 17" descr="https://encrypted-tbn0.gstatic.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encrypted-tbn0.gstatic.com/"/>
                    <pic:cNvPicPr>
                      <a:picLocks noChangeAspect="1" noChangeArrowheads="1"/>
                    </pic:cNvPicPr>
                  </pic:nvPicPr>
                  <pic:blipFill>
                    <a:blip r:embed="rId8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37310" cy="1337310"/>
                    </a:xfrm>
                    <a:prstGeom prst="rect">
                      <a:avLst/>
                    </a:prstGeom>
                    <a:noFill/>
                    <a:ln>
                      <a:noFill/>
                    </a:ln>
                  </pic:spPr>
                </pic:pic>
              </a:graphicData>
            </a:graphic>
          </wp:inline>
        </w:drawing>
      </w:r>
    </w:p>
    <w:p w:rsidR="00F77705" w:rsidRPr="00A15FE8" w:rsidRDefault="00273C61" w:rsidP="00857302">
      <w:pPr>
        <w:pStyle w:val="ListParagraph"/>
        <w:tabs>
          <w:tab w:val="left" w:pos="270"/>
          <w:tab w:val="left" w:pos="360"/>
        </w:tabs>
        <w:spacing w:line="360" w:lineRule="auto"/>
        <w:ind w:left="420"/>
        <w:jc w:val="both"/>
        <w:rPr>
          <w:rFonts w:ascii="Times New Roman" w:hAnsi="Times New Roman"/>
          <w:b/>
          <w:color w:val="000000" w:themeColor="text1"/>
          <w:sz w:val="24"/>
          <w:szCs w:val="24"/>
          <w:lang w:eastAsia="zh-CN"/>
        </w:rPr>
      </w:pPr>
      <w:r w:rsidRPr="00A15FE8">
        <w:rPr>
          <w:rFonts w:ascii="Times New Roman" w:hAnsi="Times New Roman"/>
          <w:b/>
          <w:color w:val="000000" w:themeColor="text1"/>
          <w:sz w:val="24"/>
          <w:szCs w:val="24"/>
          <w:lang w:eastAsia="zh-CN"/>
        </w:rPr>
        <w:t xml:space="preserve">Fig.3.3. </w:t>
      </w:r>
      <w:r w:rsidR="00DF7009" w:rsidRPr="00A15FE8">
        <w:rPr>
          <w:rFonts w:ascii="Times New Roman" w:hAnsi="Times New Roman"/>
          <w:b/>
          <w:color w:val="000000" w:themeColor="text1"/>
          <w:sz w:val="24"/>
          <w:szCs w:val="24"/>
          <w:lang w:eastAsia="zh-CN"/>
        </w:rPr>
        <w:t xml:space="preserve">Cinnamon syrup </w:t>
      </w:r>
    </w:p>
    <w:p w:rsidR="00F77705" w:rsidRPr="00A15FE8" w:rsidRDefault="00F77705" w:rsidP="00DF7009">
      <w:pPr>
        <w:pStyle w:val="ListParagraph"/>
        <w:numPr>
          <w:ilvl w:val="0"/>
          <w:numId w:val="68"/>
        </w:numPr>
        <w:spacing w:line="360" w:lineRule="auto"/>
        <w:jc w:val="both"/>
        <w:rPr>
          <w:rFonts w:ascii="Times New Roman" w:hAnsi="Times New Roman"/>
          <w:b/>
          <w:color w:val="000000" w:themeColor="text1"/>
          <w:sz w:val="24"/>
          <w:szCs w:val="24"/>
          <w:lang w:eastAsia="zh-CN"/>
        </w:rPr>
      </w:pPr>
      <w:r w:rsidRPr="00A15FE8">
        <w:rPr>
          <w:rFonts w:ascii="Times New Roman" w:hAnsi="Times New Roman"/>
          <w:b/>
          <w:color w:val="000000" w:themeColor="text1"/>
          <w:sz w:val="24"/>
          <w:szCs w:val="24"/>
        </w:rPr>
        <w:t>Ber</w:t>
      </w:r>
      <w:r w:rsidRPr="00A15FE8">
        <w:rPr>
          <w:rFonts w:ascii="Times New Roman" w:hAnsi="Times New Roman"/>
          <w:b/>
          <w:color w:val="000000" w:themeColor="text1"/>
          <w:sz w:val="24"/>
          <w:szCs w:val="24"/>
          <w:lang w:eastAsia="zh-CN"/>
        </w:rPr>
        <w:t>r</w:t>
      </w:r>
      <w:r w:rsidRPr="00A15FE8">
        <w:rPr>
          <w:rFonts w:ascii="Times New Roman" w:hAnsi="Times New Roman"/>
          <w:b/>
          <w:color w:val="000000" w:themeColor="text1"/>
          <w:sz w:val="24"/>
          <w:szCs w:val="24"/>
        </w:rPr>
        <w:t>y syrups</w:t>
      </w:r>
    </w:p>
    <w:p w:rsidR="00F77705" w:rsidRPr="00A15FE8" w:rsidRDefault="000D3726" w:rsidP="001469E9">
      <w:pPr>
        <w:spacing w:line="360" w:lineRule="auto"/>
        <w:jc w:val="both"/>
        <w:rPr>
          <w:rFonts w:ascii="Times New Roman" w:hAnsi="Times New Roman" w:cs="Times New Roman"/>
          <w:color w:val="000000" w:themeColor="text1"/>
          <w:sz w:val="24"/>
          <w:szCs w:val="24"/>
          <w:lang w:eastAsia="zh-CN"/>
        </w:rPr>
      </w:pPr>
      <w:r w:rsidRPr="00A15FE8">
        <w:rPr>
          <w:rFonts w:ascii="Times New Roman" w:hAnsi="Times New Roman" w:cs="Times New Roman"/>
          <w:b/>
          <w:color w:val="000000" w:themeColor="text1"/>
          <w:sz w:val="24"/>
          <w:szCs w:val="24"/>
          <w:lang w:eastAsia="zh-CN"/>
        </w:rPr>
        <w:t>Ingredients</w:t>
      </w:r>
    </w:p>
    <w:p w:rsidR="00F77705" w:rsidRPr="00A15FE8" w:rsidRDefault="00F77705" w:rsidP="00F21958">
      <w:pPr>
        <w:pStyle w:val="ListParagraph"/>
        <w:numPr>
          <w:ilvl w:val="0"/>
          <w:numId w:val="61"/>
        </w:numPr>
        <w:spacing w:line="360" w:lineRule="auto"/>
        <w:jc w:val="both"/>
        <w:rPr>
          <w:rFonts w:ascii="Times New Roman" w:hAnsi="Times New Roman"/>
          <w:color w:val="000000" w:themeColor="text1"/>
          <w:sz w:val="24"/>
          <w:szCs w:val="24"/>
          <w:lang w:eastAsia="zh-CN"/>
        </w:rPr>
      </w:pPr>
      <w:r w:rsidRPr="00A15FE8">
        <w:rPr>
          <w:rFonts w:ascii="Times New Roman" w:hAnsi="Times New Roman"/>
          <w:color w:val="000000" w:themeColor="text1"/>
          <w:sz w:val="24"/>
          <w:szCs w:val="24"/>
          <w:lang w:eastAsia="zh-CN"/>
        </w:rPr>
        <w:t>2 cups berries of your choice (strawberries, raspberries, blackberries, blueberries), fresh or frozen-thawed</w:t>
      </w:r>
    </w:p>
    <w:p w:rsidR="00F77705" w:rsidRPr="00A15FE8" w:rsidRDefault="00F77705" w:rsidP="00F21958">
      <w:pPr>
        <w:pStyle w:val="ListParagraph"/>
        <w:numPr>
          <w:ilvl w:val="0"/>
          <w:numId w:val="61"/>
        </w:numPr>
        <w:spacing w:line="360" w:lineRule="auto"/>
        <w:jc w:val="both"/>
        <w:rPr>
          <w:rFonts w:ascii="Times New Roman" w:hAnsi="Times New Roman"/>
          <w:color w:val="000000" w:themeColor="text1"/>
          <w:sz w:val="24"/>
          <w:szCs w:val="24"/>
          <w:lang w:eastAsia="zh-CN"/>
        </w:rPr>
      </w:pPr>
      <w:r w:rsidRPr="00A15FE8">
        <w:rPr>
          <w:rFonts w:ascii="Times New Roman" w:hAnsi="Times New Roman"/>
          <w:color w:val="000000" w:themeColor="text1"/>
          <w:sz w:val="24"/>
          <w:szCs w:val="24"/>
          <w:lang w:eastAsia="zh-CN"/>
        </w:rPr>
        <w:t>3/4 cup sugar</w:t>
      </w:r>
    </w:p>
    <w:p w:rsidR="00F77705" w:rsidRPr="00A15FE8" w:rsidRDefault="00F77705" w:rsidP="00F21958">
      <w:pPr>
        <w:pStyle w:val="ListParagraph"/>
        <w:numPr>
          <w:ilvl w:val="0"/>
          <w:numId w:val="61"/>
        </w:numPr>
        <w:spacing w:line="360" w:lineRule="auto"/>
        <w:jc w:val="both"/>
        <w:rPr>
          <w:rFonts w:ascii="Times New Roman" w:hAnsi="Times New Roman"/>
          <w:color w:val="000000" w:themeColor="text1"/>
          <w:sz w:val="24"/>
          <w:szCs w:val="24"/>
          <w:lang w:eastAsia="zh-CN"/>
        </w:rPr>
      </w:pPr>
      <w:r w:rsidRPr="00A15FE8">
        <w:rPr>
          <w:rFonts w:ascii="Times New Roman" w:hAnsi="Times New Roman"/>
          <w:color w:val="000000" w:themeColor="text1"/>
          <w:sz w:val="24"/>
          <w:szCs w:val="24"/>
          <w:lang w:eastAsia="zh-CN"/>
        </w:rPr>
        <w:t>1/4 cup water</w:t>
      </w:r>
    </w:p>
    <w:p w:rsidR="00F77705" w:rsidRPr="00A15FE8" w:rsidRDefault="000D3726" w:rsidP="00F77705">
      <w:pPr>
        <w:pStyle w:val="ListParagraph"/>
        <w:spacing w:line="360" w:lineRule="auto"/>
        <w:jc w:val="both"/>
        <w:rPr>
          <w:rFonts w:ascii="Times New Roman" w:eastAsia="SimSun" w:hAnsi="Times New Roman"/>
          <w:b/>
          <w:color w:val="000000" w:themeColor="text1"/>
          <w:sz w:val="24"/>
          <w:szCs w:val="24"/>
          <w:lang w:eastAsia="zh-CN"/>
        </w:rPr>
      </w:pPr>
      <w:r w:rsidRPr="00A15FE8">
        <w:rPr>
          <w:rFonts w:ascii="Times New Roman" w:eastAsia="SimSun" w:hAnsi="Times New Roman"/>
          <w:b/>
          <w:color w:val="000000" w:themeColor="text1"/>
          <w:sz w:val="24"/>
          <w:szCs w:val="24"/>
          <w:lang w:eastAsia="zh-CN"/>
        </w:rPr>
        <w:t xml:space="preserve">Preparation </w:t>
      </w:r>
    </w:p>
    <w:p w:rsidR="00F77705" w:rsidRPr="00A15FE8" w:rsidRDefault="00F77705" w:rsidP="00F77705">
      <w:pPr>
        <w:pStyle w:val="ListParagraph"/>
        <w:spacing w:line="360" w:lineRule="auto"/>
        <w:jc w:val="both"/>
        <w:rPr>
          <w:rFonts w:ascii="Times New Roman" w:hAnsi="Times New Roman"/>
          <w:color w:val="000000" w:themeColor="text1"/>
          <w:sz w:val="24"/>
          <w:szCs w:val="24"/>
          <w:lang w:eastAsia="zh-CN"/>
        </w:rPr>
      </w:pPr>
      <w:r w:rsidRPr="00A15FE8">
        <w:rPr>
          <w:rFonts w:ascii="Times New Roman" w:hAnsi="Times New Roman"/>
          <w:color w:val="000000" w:themeColor="text1"/>
          <w:sz w:val="24"/>
          <w:szCs w:val="24"/>
          <w:lang w:eastAsia="zh-CN"/>
        </w:rPr>
        <w:t>In a sauce pan, add all ingredients. Stir and mash berries with fork or potato masher.</w:t>
      </w:r>
    </w:p>
    <w:p w:rsidR="00F77705" w:rsidRPr="00A15FE8" w:rsidRDefault="00F77705" w:rsidP="00F77705">
      <w:pPr>
        <w:pStyle w:val="ListParagraph"/>
        <w:spacing w:line="360" w:lineRule="auto"/>
        <w:jc w:val="both"/>
        <w:rPr>
          <w:rFonts w:ascii="Times New Roman" w:hAnsi="Times New Roman"/>
          <w:color w:val="000000" w:themeColor="text1"/>
          <w:sz w:val="24"/>
          <w:szCs w:val="24"/>
          <w:lang w:eastAsia="zh-CN"/>
        </w:rPr>
      </w:pPr>
      <w:r w:rsidRPr="00A15FE8">
        <w:rPr>
          <w:rFonts w:ascii="Times New Roman" w:hAnsi="Times New Roman"/>
          <w:color w:val="000000" w:themeColor="text1"/>
          <w:sz w:val="24"/>
          <w:szCs w:val="24"/>
          <w:lang w:eastAsia="zh-CN"/>
        </w:rPr>
        <w:t>Over medium-high heat, bring to a boil. Boil 3-5 minutes or until berries begin to break down and mixture begins to thicken.</w:t>
      </w:r>
    </w:p>
    <w:p w:rsidR="00F77705" w:rsidRPr="00A15FE8" w:rsidRDefault="00F77705" w:rsidP="00F77705">
      <w:pPr>
        <w:pStyle w:val="ListParagraph"/>
        <w:spacing w:line="360" w:lineRule="auto"/>
        <w:jc w:val="both"/>
        <w:rPr>
          <w:rFonts w:ascii="Times New Roman" w:hAnsi="Times New Roman"/>
          <w:color w:val="000000" w:themeColor="text1"/>
          <w:sz w:val="24"/>
          <w:szCs w:val="24"/>
          <w:lang w:eastAsia="zh-CN"/>
        </w:rPr>
      </w:pPr>
      <w:r w:rsidRPr="00A15FE8">
        <w:rPr>
          <w:rFonts w:ascii="Times New Roman" w:hAnsi="Times New Roman"/>
          <w:color w:val="000000" w:themeColor="text1"/>
          <w:sz w:val="24"/>
          <w:szCs w:val="24"/>
          <w:lang w:eastAsia="zh-CN"/>
        </w:rPr>
        <w:t>Serve immediately or cool and store in refrigerator for up to 5-7 days.</w:t>
      </w:r>
    </w:p>
    <w:p w:rsidR="00A51639" w:rsidRDefault="00A51639" w:rsidP="00F77705">
      <w:pPr>
        <w:pStyle w:val="ListParagraph"/>
        <w:spacing w:line="360" w:lineRule="auto"/>
        <w:jc w:val="both"/>
        <w:rPr>
          <w:rFonts w:ascii="Times New Roman" w:hAnsi="Times New Roman"/>
          <w:color w:val="000000" w:themeColor="text1"/>
          <w:sz w:val="24"/>
          <w:szCs w:val="24"/>
          <w:lang w:eastAsia="zh-CN"/>
        </w:rPr>
      </w:pPr>
    </w:p>
    <w:p w:rsidR="00A51639" w:rsidRDefault="00A51639" w:rsidP="00F77705">
      <w:pPr>
        <w:pStyle w:val="ListParagraph"/>
        <w:spacing w:line="360" w:lineRule="auto"/>
        <w:jc w:val="both"/>
        <w:rPr>
          <w:rFonts w:ascii="Times New Roman" w:hAnsi="Times New Roman"/>
          <w:color w:val="000000" w:themeColor="text1"/>
          <w:sz w:val="24"/>
          <w:szCs w:val="24"/>
          <w:lang w:eastAsia="zh-CN"/>
        </w:rPr>
      </w:pPr>
    </w:p>
    <w:p w:rsidR="00A51639" w:rsidRDefault="00A51639" w:rsidP="00F77705">
      <w:pPr>
        <w:pStyle w:val="ListParagraph"/>
        <w:spacing w:line="360" w:lineRule="auto"/>
        <w:jc w:val="both"/>
        <w:rPr>
          <w:rFonts w:ascii="Times New Roman" w:hAnsi="Times New Roman"/>
          <w:color w:val="000000" w:themeColor="text1"/>
          <w:sz w:val="24"/>
          <w:szCs w:val="24"/>
          <w:lang w:eastAsia="zh-CN"/>
        </w:rPr>
      </w:pPr>
    </w:p>
    <w:p w:rsidR="00F77705" w:rsidRDefault="00F77705" w:rsidP="00F77705">
      <w:pPr>
        <w:pStyle w:val="ListParagraph"/>
        <w:spacing w:line="360" w:lineRule="auto"/>
        <w:jc w:val="both"/>
        <w:rPr>
          <w:rFonts w:ascii="Times New Roman" w:hAnsi="Times New Roman"/>
          <w:color w:val="000000" w:themeColor="text1"/>
          <w:sz w:val="24"/>
          <w:szCs w:val="24"/>
          <w:lang w:eastAsia="zh-CN"/>
        </w:rPr>
      </w:pPr>
      <w:r w:rsidRPr="00A15FE8">
        <w:rPr>
          <w:rFonts w:ascii="Times New Roman" w:hAnsi="Times New Roman"/>
          <w:color w:val="000000" w:themeColor="text1"/>
          <w:sz w:val="24"/>
          <w:szCs w:val="24"/>
          <w:lang w:eastAsia="zh-CN"/>
        </w:rPr>
        <w:t>NOTES</w:t>
      </w:r>
    </w:p>
    <w:p w:rsidR="00A51639" w:rsidRPr="00A15FE8" w:rsidRDefault="00A51639" w:rsidP="00F77705">
      <w:pPr>
        <w:pStyle w:val="ListParagraph"/>
        <w:spacing w:line="360" w:lineRule="auto"/>
        <w:jc w:val="both"/>
        <w:rPr>
          <w:rFonts w:ascii="Times New Roman" w:hAnsi="Times New Roman"/>
          <w:color w:val="000000" w:themeColor="text1"/>
          <w:sz w:val="24"/>
          <w:szCs w:val="24"/>
          <w:lang w:eastAsia="zh-CN"/>
        </w:rPr>
      </w:pPr>
    </w:p>
    <w:p w:rsidR="00F77705" w:rsidRPr="00A15FE8" w:rsidRDefault="00F77705" w:rsidP="00F77705">
      <w:pPr>
        <w:pStyle w:val="ListParagraph"/>
        <w:spacing w:line="360" w:lineRule="auto"/>
        <w:jc w:val="both"/>
        <w:rPr>
          <w:rFonts w:ascii="Times New Roman" w:hAnsi="Times New Roman"/>
          <w:color w:val="000000" w:themeColor="text1"/>
          <w:sz w:val="24"/>
          <w:szCs w:val="24"/>
          <w:lang w:eastAsia="zh-CN"/>
        </w:rPr>
      </w:pPr>
      <w:r w:rsidRPr="00A15FE8">
        <w:rPr>
          <w:rFonts w:ascii="Times New Roman" w:hAnsi="Times New Roman"/>
          <w:color w:val="000000" w:themeColor="text1"/>
          <w:sz w:val="24"/>
          <w:szCs w:val="24"/>
          <w:lang w:eastAsia="zh-CN"/>
        </w:rPr>
        <w:t xml:space="preserve">If using fresh berries, chop before adding to pot. Fresh berries may extend cooking time. </w:t>
      </w:r>
    </w:p>
    <w:p w:rsidR="00F77705" w:rsidRPr="00A15FE8" w:rsidRDefault="00F77705" w:rsidP="00F77705">
      <w:pPr>
        <w:pStyle w:val="ListParagraph"/>
        <w:spacing w:line="360" w:lineRule="auto"/>
        <w:jc w:val="both"/>
        <w:rPr>
          <w:rFonts w:ascii="Times New Roman" w:hAnsi="Times New Roman"/>
          <w:color w:val="000000" w:themeColor="text1"/>
          <w:sz w:val="24"/>
          <w:szCs w:val="24"/>
          <w:lang w:eastAsia="zh-CN"/>
        </w:rPr>
      </w:pPr>
    </w:p>
    <w:p w:rsidR="00F77705" w:rsidRPr="00A15FE8" w:rsidRDefault="00F77705" w:rsidP="00F77705">
      <w:pPr>
        <w:pStyle w:val="ListParagraph"/>
        <w:spacing w:line="360" w:lineRule="auto"/>
        <w:jc w:val="both"/>
        <w:rPr>
          <w:rFonts w:ascii="Times New Roman" w:hAnsi="Times New Roman"/>
          <w:color w:val="000000" w:themeColor="text1"/>
          <w:sz w:val="24"/>
          <w:szCs w:val="24"/>
          <w:lang w:eastAsia="zh-CN"/>
        </w:rPr>
      </w:pPr>
      <w:r w:rsidRPr="00A15FE8">
        <w:rPr>
          <w:rFonts w:ascii="Times New Roman" w:hAnsi="Times New Roman"/>
          <w:noProof/>
          <w:color w:val="000000" w:themeColor="text1"/>
          <w:sz w:val="24"/>
          <w:szCs w:val="24"/>
        </w:rPr>
        <w:drawing>
          <wp:inline distT="0" distB="0" distL="0" distR="0">
            <wp:extent cx="2647949" cy="1066800"/>
            <wp:effectExtent l="0" t="0" r="635" b="0"/>
            <wp:docPr id="49" name="Picture 49" descr="https://encrypted-tbn0.gstatic.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https://encrypted-tbn0.gstatic.com/"/>
                    <pic:cNvPicPr>
                      <a:picLocks noChangeAspect="1" noChangeArrowheads="1"/>
                    </pic:cNvPicPr>
                  </pic:nvPicPr>
                  <pic:blipFill>
                    <a:blip r:embed="rId9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57473" cy="1070637"/>
                    </a:xfrm>
                    <a:prstGeom prst="rect">
                      <a:avLst/>
                    </a:prstGeom>
                    <a:noFill/>
                    <a:ln>
                      <a:noFill/>
                    </a:ln>
                  </pic:spPr>
                </pic:pic>
              </a:graphicData>
            </a:graphic>
          </wp:inline>
        </w:drawing>
      </w:r>
    </w:p>
    <w:p w:rsidR="00F77705" w:rsidRPr="00A15FE8" w:rsidRDefault="00273C61" w:rsidP="00857302">
      <w:pPr>
        <w:pStyle w:val="ListParagraph"/>
        <w:spacing w:line="360" w:lineRule="auto"/>
        <w:ind w:left="420"/>
        <w:jc w:val="both"/>
        <w:rPr>
          <w:rFonts w:ascii="Times New Roman" w:hAnsi="Times New Roman"/>
          <w:b/>
          <w:color w:val="000000" w:themeColor="text1"/>
          <w:sz w:val="24"/>
          <w:szCs w:val="24"/>
          <w:lang w:eastAsia="zh-CN"/>
        </w:rPr>
      </w:pPr>
      <w:r w:rsidRPr="00A15FE8">
        <w:rPr>
          <w:rFonts w:ascii="Times New Roman" w:hAnsi="Times New Roman"/>
          <w:b/>
          <w:color w:val="000000" w:themeColor="text1"/>
          <w:sz w:val="24"/>
          <w:szCs w:val="24"/>
          <w:lang w:eastAsia="zh-CN"/>
        </w:rPr>
        <w:t xml:space="preserve">Fig.3.4. </w:t>
      </w:r>
      <w:r w:rsidR="00DF7009" w:rsidRPr="00A15FE8">
        <w:rPr>
          <w:rFonts w:ascii="Times New Roman" w:hAnsi="Times New Roman"/>
          <w:b/>
          <w:color w:val="000000" w:themeColor="text1"/>
          <w:sz w:val="24"/>
          <w:szCs w:val="24"/>
        </w:rPr>
        <w:t>Ber</w:t>
      </w:r>
      <w:r w:rsidR="00DF7009" w:rsidRPr="00A15FE8">
        <w:rPr>
          <w:rFonts w:ascii="Times New Roman" w:hAnsi="Times New Roman"/>
          <w:b/>
          <w:color w:val="000000" w:themeColor="text1"/>
          <w:sz w:val="24"/>
          <w:szCs w:val="24"/>
          <w:lang w:eastAsia="zh-CN"/>
        </w:rPr>
        <w:t>r</w:t>
      </w:r>
      <w:r w:rsidR="00DF7009" w:rsidRPr="00A15FE8">
        <w:rPr>
          <w:rFonts w:ascii="Times New Roman" w:hAnsi="Times New Roman"/>
          <w:b/>
          <w:color w:val="000000" w:themeColor="text1"/>
          <w:sz w:val="24"/>
          <w:szCs w:val="24"/>
        </w:rPr>
        <w:t>y syrups</w:t>
      </w:r>
    </w:p>
    <w:p w:rsidR="00F77705" w:rsidRPr="00A15FE8" w:rsidRDefault="000D3726" w:rsidP="00DF7009">
      <w:pPr>
        <w:pStyle w:val="ListParagraph"/>
        <w:numPr>
          <w:ilvl w:val="0"/>
          <w:numId w:val="68"/>
        </w:numPr>
        <w:spacing w:line="360" w:lineRule="auto"/>
        <w:jc w:val="both"/>
        <w:rPr>
          <w:rFonts w:ascii="Times New Roman" w:hAnsi="Times New Roman"/>
          <w:b/>
          <w:color w:val="000000" w:themeColor="text1"/>
          <w:sz w:val="24"/>
          <w:szCs w:val="24"/>
          <w:lang w:eastAsia="zh-CN"/>
        </w:rPr>
      </w:pPr>
      <w:r w:rsidRPr="00A15FE8">
        <w:rPr>
          <w:rFonts w:ascii="Times New Roman" w:eastAsia="SimSun" w:hAnsi="Times New Roman"/>
          <w:b/>
          <w:color w:val="000000" w:themeColor="text1"/>
          <w:sz w:val="24"/>
          <w:szCs w:val="24"/>
          <w:lang w:eastAsia="zh-CN"/>
        </w:rPr>
        <w:t>H</w:t>
      </w:r>
      <w:r w:rsidR="00F77705" w:rsidRPr="00A15FE8">
        <w:rPr>
          <w:rFonts w:ascii="Times New Roman" w:hAnsi="Times New Roman"/>
          <w:b/>
          <w:color w:val="000000" w:themeColor="text1"/>
          <w:sz w:val="24"/>
          <w:szCs w:val="24"/>
          <w:lang w:eastAsia="zh-CN"/>
        </w:rPr>
        <w:t xml:space="preserve">oney </w:t>
      </w:r>
      <w:r w:rsidR="00F77705" w:rsidRPr="00A15FE8">
        <w:rPr>
          <w:rFonts w:ascii="Times New Roman" w:hAnsi="Times New Roman"/>
          <w:b/>
          <w:color w:val="000000" w:themeColor="text1"/>
          <w:sz w:val="24"/>
          <w:szCs w:val="24"/>
        </w:rPr>
        <w:t>Nuts syrup</w:t>
      </w:r>
    </w:p>
    <w:p w:rsidR="00F77705" w:rsidRPr="00A15FE8" w:rsidRDefault="00F77705" w:rsidP="00F77705">
      <w:pPr>
        <w:pStyle w:val="ListParagraph"/>
        <w:spacing w:line="360" w:lineRule="auto"/>
        <w:jc w:val="both"/>
        <w:rPr>
          <w:rFonts w:ascii="Times New Roman" w:hAnsi="Times New Roman"/>
          <w:b/>
          <w:color w:val="000000" w:themeColor="text1"/>
          <w:sz w:val="24"/>
          <w:szCs w:val="24"/>
          <w:lang w:eastAsia="zh-CN"/>
        </w:rPr>
      </w:pPr>
      <w:r w:rsidRPr="00A15FE8">
        <w:rPr>
          <w:rFonts w:ascii="Times New Roman" w:hAnsi="Times New Roman"/>
          <w:b/>
          <w:color w:val="000000" w:themeColor="text1"/>
          <w:sz w:val="24"/>
          <w:szCs w:val="24"/>
          <w:lang w:eastAsia="zh-CN"/>
        </w:rPr>
        <w:t xml:space="preserve">Ingredients </w:t>
      </w:r>
    </w:p>
    <w:p w:rsidR="00F77705" w:rsidRPr="00A15FE8" w:rsidRDefault="00F77705" w:rsidP="000D3726">
      <w:pPr>
        <w:spacing w:after="0" w:line="360" w:lineRule="auto"/>
        <w:ind w:left="630"/>
        <w:jc w:val="both"/>
        <w:textAlignment w:val="baseline"/>
        <w:rPr>
          <w:rFonts w:ascii="Times New Roman" w:hAnsi="Times New Roman" w:cs="Times New Roman"/>
          <w:color w:val="000000" w:themeColor="text1"/>
          <w:sz w:val="24"/>
          <w:szCs w:val="24"/>
        </w:rPr>
      </w:pPr>
      <w:r w:rsidRPr="00A15FE8">
        <w:rPr>
          <w:rStyle w:val="quantity"/>
          <w:rFonts w:ascii="Times New Roman" w:hAnsi="Times New Roman" w:cs="Times New Roman"/>
          <w:b/>
          <w:bCs/>
          <w:color w:val="000000" w:themeColor="text1"/>
          <w:spacing w:val="23"/>
          <w:sz w:val="24"/>
          <w:szCs w:val="24"/>
          <w:bdr w:val="none" w:sz="0" w:space="0" w:color="auto" w:frame="1"/>
        </w:rPr>
        <w:t>1/2</w:t>
      </w:r>
      <w:r w:rsidRPr="00A15FE8">
        <w:rPr>
          <w:rStyle w:val="description"/>
          <w:rFonts w:ascii="Times New Roman" w:hAnsi="Times New Roman" w:cs="Times New Roman"/>
          <w:color w:val="000000" w:themeColor="text1"/>
          <w:sz w:val="24"/>
          <w:szCs w:val="24"/>
          <w:bdr w:val="none" w:sz="0" w:space="0" w:color="auto" w:frame="1"/>
        </w:rPr>
        <w:t>cup pecan or walnut halves</w:t>
      </w:r>
    </w:p>
    <w:p w:rsidR="00F77705" w:rsidRPr="00A15FE8" w:rsidRDefault="00F77705" w:rsidP="000D3726">
      <w:pPr>
        <w:spacing w:after="0" w:line="360" w:lineRule="auto"/>
        <w:ind w:left="630"/>
        <w:jc w:val="both"/>
        <w:textAlignment w:val="baseline"/>
        <w:rPr>
          <w:rFonts w:ascii="Times New Roman" w:hAnsi="Times New Roman" w:cs="Times New Roman"/>
          <w:color w:val="000000" w:themeColor="text1"/>
          <w:sz w:val="24"/>
          <w:szCs w:val="24"/>
        </w:rPr>
      </w:pPr>
      <w:r w:rsidRPr="00A15FE8">
        <w:rPr>
          <w:rStyle w:val="quantity"/>
          <w:rFonts w:ascii="Times New Roman" w:hAnsi="Times New Roman" w:cs="Times New Roman"/>
          <w:b/>
          <w:bCs/>
          <w:color w:val="000000" w:themeColor="text1"/>
          <w:spacing w:val="23"/>
          <w:sz w:val="24"/>
          <w:szCs w:val="24"/>
          <w:bdr w:val="none" w:sz="0" w:space="0" w:color="auto" w:frame="1"/>
        </w:rPr>
        <w:t>3/4</w:t>
      </w:r>
      <w:r w:rsidRPr="00A15FE8">
        <w:rPr>
          <w:rStyle w:val="description"/>
          <w:rFonts w:ascii="Times New Roman" w:hAnsi="Times New Roman" w:cs="Times New Roman"/>
          <w:color w:val="000000" w:themeColor="text1"/>
          <w:sz w:val="24"/>
          <w:szCs w:val="24"/>
          <w:bdr w:val="none" w:sz="0" w:space="0" w:color="auto" w:frame="1"/>
        </w:rPr>
        <w:t>cup honey</w:t>
      </w:r>
    </w:p>
    <w:p w:rsidR="00F77705" w:rsidRPr="00A15FE8" w:rsidRDefault="00F77705" w:rsidP="000D3726">
      <w:pPr>
        <w:spacing w:after="0" w:line="360" w:lineRule="auto"/>
        <w:ind w:left="630"/>
        <w:jc w:val="both"/>
        <w:textAlignment w:val="baseline"/>
        <w:rPr>
          <w:rFonts w:ascii="Times New Roman" w:hAnsi="Times New Roman" w:cs="Times New Roman"/>
          <w:color w:val="000000" w:themeColor="text1"/>
          <w:sz w:val="24"/>
          <w:szCs w:val="24"/>
        </w:rPr>
      </w:pPr>
      <w:r w:rsidRPr="00A15FE8">
        <w:rPr>
          <w:rStyle w:val="quantity"/>
          <w:rFonts w:ascii="Times New Roman" w:hAnsi="Times New Roman" w:cs="Times New Roman"/>
          <w:b/>
          <w:bCs/>
          <w:color w:val="000000" w:themeColor="text1"/>
          <w:spacing w:val="23"/>
          <w:sz w:val="24"/>
          <w:szCs w:val="24"/>
          <w:bdr w:val="none" w:sz="0" w:space="0" w:color="auto" w:frame="1"/>
        </w:rPr>
        <w:t>1/4</w:t>
      </w:r>
      <w:r w:rsidRPr="00A15FE8">
        <w:rPr>
          <w:rStyle w:val="description"/>
          <w:rFonts w:ascii="Times New Roman" w:hAnsi="Times New Roman" w:cs="Times New Roman"/>
          <w:color w:val="000000" w:themeColor="text1"/>
          <w:sz w:val="24"/>
          <w:szCs w:val="24"/>
          <w:bdr w:val="none" w:sz="0" w:space="0" w:color="auto" w:frame="1"/>
        </w:rPr>
        <w:t>cup</w:t>
      </w:r>
      <w:r w:rsidRPr="00A15FE8">
        <w:rPr>
          <w:rFonts w:ascii="Times New Roman" w:hAnsi="Times New Roman" w:cs="Times New Roman"/>
          <w:color w:val="000000" w:themeColor="text1"/>
          <w:sz w:val="24"/>
          <w:szCs w:val="24"/>
          <w:lang w:eastAsia="zh-CN"/>
        </w:rPr>
        <w:t xml:space="preserve"> butter or margarine</w:t>
      </w:r>
    </w:p>
    <w:p w:rsidR="00F77705" w:rsidRPr="00A15FE8" w:rsidRDefault="000D3726" w:rsidP="00F77705">
      <w:pPr>
        <w:spacing w:after="0" w:line="360" w:lineRule="auto"/>
        <w:ind w:left="630"/>
        <w:jc w:val="both"/>
        <w:textAlignment w:val="baseline"/>
        <w:rPr>
          <w:rFonts w:ascii="Times New Roman" w:hAnsi="Times New Roman" w:cs="Times New Roman"/>
          <w:color w:val="000000" w:themeColor="text1"/>
          <w:sz w:val="24"/>
          <w:szCs w:val="24"/>
        </w:rPr>
      </w:pPr>
      <w:r w:rsidRPr="00A15FE8">
        <w:rPr>
          <w:rStyle w:val="quantity"/>
          <w:rFonts w:ascii="Times New Roman" w:hAnsi="Times New Roman" w:cs="Times New Roman"/>
          <w:b/>
          <w:bCs/>
          <w:color w:val="000000" w:themeColor="text1"/>
          <w:spacing w:val="23"/>
          <w:sz w:val="24"/>
          <w:szCs w:val="24"/>
          <w:bdr w:val="none" w:sz="0" w:space="0" w:color="auto" w:frame="1"/>
          <w:lang w:eastAsia="zh-CN"/>
        </w:rPr>
        <w:t xml:space="preserve">Preparation </w:t>
      </w:r>
    </w:p>
    <w:p w:rsidR="00F77705" w:rsidRPr="00A15FE8" w:rsidRDefault="00F77705" w:rsidP="00F77705">
      <w:pPr>
        <w:pStyle w:val="ListParagraph"/>
        <w:spacing w:line="360" w:lineRule="auto"/>
        <w:jc w:val="both"/>
        <w:rPr>
          <w:rFonts w:ascii="Times New Roman" w:hAnsi="Times New Roman"/>
          <w:color w:val="000000" w:themeColor="text1"/>
          <w:sz w:val="24"/>
          <w:szCs w:val="24"/>
          <w:lang w:eastAsia="zh-CN"/>
        </w:rPr>
      </w:pPr>
      <w:r w:rsidRPr="00A15FE8">
        <w:rPr>
          <w:rFonts w:ascii="Times New Roman" w:hAnsi="Times New Roman"/>
          <w:color w:val="000000" w:themeColor="text1"/>
          <w:sz w:val="24"/>
          <w:szCs w:val="24"/>
          <w:lang w:eastAsia="zh-CN"/>
        </w:rPr>
        <w:t xml:space="preserve">Steps1. Cook pecans in ungreased heavy skillet over medium-low heat 5 to 7 minutes, stirring frequently until browning begins, </w:t>
      </w:r>
      <w:proofErr w:type="gramStart"/>
      <w:r w:rsidRPr="00A15FE8">
        <w:rPr>
          <w:rFonts w:ascii="Times New Roman" w:hAnsi="Times New Roman"/>
          <w:color w:val="000000" w:themeColor="text1"/>
          <w:sz w:val="24"/>
          <w:szCs w:val="24"/>
          <w:lang w:eastAsia="zh-CN"/>
        </w:rPr>
        <w:t>then</w:t>
      </w:r>
      <w:proofErr w:type="gramEnd"/>
      <w:r w:rsidRPr="00A15FE8">
        <w:rPr>
          <w:rFonts w:ascii="Times New Roman" w:hAnsi="Times New Roman"/>
          <w:color w:val="000000" w:themeColor="text1"/>
          <w:sz w:val="24"/>
          <w:szCs w:val="24"/>
          <w:lang w:eastAsia="zh-CN"/>
        </w:rPr>
        <w:t xml:space="preserve"> stirring constantly until golden brown.</w:t>
      </w:r>
    </w:p>
    <w:p w:rsidR="00F77705" w:rsidRPr="00A15FE8" w:rsidRDefault="00F77705" w:rsidP="00F77705">
      <w:pPr>
        <w:pStyle w:val="ListParagraph"/>
        <w:spacing w:line="360" w:lineRule="auto"/>
        <w:jc w:val="both"/>
        <w:rPr>
          <w:rFonts w:ascii="Times New Roman" w:hAnsi="Times New Roman"/>
          <w:color w:val="000000" w:themeColor="text1"/>
          <w:sz w:val="24"/>
          <w:szCs w:val="24"/>
          <w:lang w:eastAsia="zh-CN"/>
        </w:rPr>
      </w:pPr>
      <w:r w:rsidRPr="00A15FE8">
        <w:rPr>
          <w:rFonts w:ascii="Times New Roman" w:hAnsi="Times New Roman"/>
          <w:color w:val="000000" w:themeColor="text1"/>
          <w:sz w:val="24"/>
          <w:szCs w:val="24"/>
          <w:lang w:eastAsia="zh-CN"/>
        </w:rPr>
        <w:t>Steps2. Reduce heat to low; stir in honey and butter. Heat until butter is melted and mixture is hot, stirring occasionally.</w:t>
      </w:r>
    </w:p>
    <w:p w:rsidR="00F77705" w:rsidRPr="00A15FE8" w:rsidRDefault="00F77705" w:rsidP="00F77705">
      <w:pPr>
        <w:pStyle w:val="ListParagraph"/>
        <w:spacing w:line="360" w:lineRule="auto"/>
        <w:jc w:val="both"/>
        <w:rPr>
          <w:rFonts w:ascii="Times New Roman" w:hAnsi="Times New Roman"/>
          <w:color w:val="000000" w:themeColor="text1"/>
          <w:sz w:val="24"/>
          <w:szCs w:val="24"/>
          <w:lang w:eastAsia="zh-CN"/>
        </w:rPr>
      </w:pPr>
      <w:r w:rsidRPr="00A15FE8">
        <w:rPr>
          <w:rFonts w:ascii="Times New Roman" w:hAnsi="Times New Roman"/>
          <w:noProof/>
          <w:color w:val="000000" w:themeColor="text1"/>
          <w:sz w:val="24"/>
          <w:szCs w:val="24"/>
        </w:rPr>
        <w:drawing>
          <wp:inline distT="0" distB="0" distL="0" distR="0">
            <wp:extent cx="1544320" cy="929640"/>
            <wp:effectExtent l="0" t="0" r="0" b="3810"/>
            <wp:docPr id="50" name="Picture 50" descr="https://encrypted-tbn0.gstatic.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encrypted-tbn0.gstatic.com/"/>
                    <pic:cNvPicPr>
                      <a:picLocks noChangeAspect="1" noChangeArrowheads="1"/>
                    </pic:cNvPicPr>
                  </pic:nvPicPr>
                  <pic:blipFill>
                    <a:blip r:embed="rId9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44320" cy="929640"/>
                    </a:xfrm>
                    <a:prstGeom prst="rect">
                      <a:avLst/>
                    </a:prstGeom>
                    <a:noFill/>
                    <a:ln>
                      <a:noFill/>
                    </a:ln>
                  </pic:spPr>
                </pic:pic>
              </a:graphicData>
            </a:graphic>
          </wp:inline>
        </w:drawing>
      </w:r>
    </w:p>
    <w:p w:rsidR="00F77705" w:rsidRDefault="00273C61" w:rsidP="00F77705">
      <w:pPr>
        <w:spacing w:line="360" w:lineRule="auto"/>
        <w:jc w:val="both"/>
        <w:rPr>
          <w:rFonts w:ascii="Times New Roman" w:hAnsi="Times New Roman" w:cs="Times New Roman"/>
          <w:b/>
          <w:color w:val="000000" w:themeColor="text1"/>
          <w:sz w:val="24"/>
          <w:szCs w:val="24"/>
        </w:rPr>
      </w:pPr>
      <w:r w:rsidRPr="00A15FE8">
        <w:rPr>
          <w:rFonts w:ascii="Times New Roman" w:hAnsi="Times New Roman" w:cs="Times New Roman"/>
          <w:b/>
          <w:color w:val="000000" w:themeColor="text1"/>
          <w:sz w:val="24"/>
          <w:szCs w:val="24"/>
          <w:lang w:eastAsia="zh-CN"/>
        </w:rPr>
        <w:t xml:space="preserve">Fig.3.5. Honey </w:t>
      </w:r>
      <w:r w:rsidRPr="00A15FE8">
        <w:rPr>
          <w:rFonts w:ascii="Times New Roman" w:hAnsi="Times New Roman" w:cs="Times New Roman"/>
          <w:b/>
          <w:color w:val="000000" w:themeColor="text1"/>
          <w:sz w:val="24"/>
          <w:szCs w:val="24"/>
        </w:rPr>
        <w:t>Nuts syrup</w:t>
      </w:r>
    </w:p>
    <w:p w:rsidR="00A51639" w:rsidRDefault="00A51639" w:rsidP="00F77705">
      <w:pPr>
        <w:spacing w:line="360" w:lineRule="auto"/>
        <w:jc w:val="both"/>
        <w:rPr>
          <w:rFonts w:ascii="Times New Roman" w:hAnsi="Times New Roman" w:cs="Times New Roman"/>
          <w:b/>
          <w:color w:val="000000" w:themeColor="text1"/>
          <w:sz w:val="24"/>
          <w:szCs w:val="24"/>
        </w:rPr>
      </w:pPr>
    </w:p>
    <w:p w:rsidR="00A51639" w:rsidRPr="00A15FE8" w:rsidRDefault="00A51639" w:rsidP="00F77705">
      <w:pPr>
        <w:spacing w:line="360" w:lineRule="auto"/>
        <w:jc w:val="both"/>
        <w:rPr>
          <w:rFonts w:ascii="Times New Roman" w:hAnsi="Times New Roman" w:cs="Times New Roman"/>
          <w:color w:val="000000" w:themeColor="text1"/>
          <w:sz w:val="24"/>
          <w:szCs w:val="24"/>
          <w:lang w:eastAsia="zh-CN"/>
        </w:rPr>
      </w:pPr>
    </w:p>
    <w:p w:rsidR="00F77705" w:rsidRPr="00A15FE8" w:rsidRDefault="00F77705" w:rsidP="00F77705">
      <w:pPr>
        <w:rPr>
          <w:rFonts w:ascii="Times New Roman" w:hAnsi="Times New Roman" w:cs="Times New Roman"/>
          <w:b/>
          <w:color w:val="000000" w:themeColor="text1"/>
          <w:sz w:val="24"/>
          <w:lang w:eastAsia="zh-CN" w:bidi="en-US"/>
        </w:rPr>
      </w:pPr>
    </w:p>
    <w:p w:rsidR="005B0CFF" w:rsidRPr="00A15FE8" w:rsidRDefault="003E4D9D" w:rsidP="00857302">
      <w:pPr>
        <w:spacing w:after="0" w:line="360" w:lineRule="auto"/>
        <w:rPr>
          <w:rFonts w:ascii="Times New Roman" w:eastAsia="Times New Roman" w:hAnsi="Times New Roman" w:cs="Times New Roman"/>
          <w:color w:val="000000" w:themeColor="text1"/>
          <w:sz w:val="24"/>
          <w:szCs w:val="24"/>
          <w:lang w:val="en-US"/>
        </w:rPr>
      </w:pPr>
      <w:r w:rsidRPr="00A15FE8">
        <w:rPr>
          <w:rFonts w:ascii="Times New Roman" w:eastAsia="Times New Roman" w:hAnsi="Times New Roman" w:cs="Times New Roman"/>
          <w:noProof/>
          <w:color w:val="000000" w:themeColor="text1"/>
          <w:sz w:val="24"/>
          <w:lang w:eastAsia="en-GB"/>
        </w:rPr>
      </w:r>
      <w:r w:rsidRPr="00A15FE8">
        <w:rPr>
          <w:rFonts w:ascii="Times New Roman" w:eastAsia="Times New Roman" w:hAnsi="Times New Roman" w:cs="Times New Roman"/>
          <w:noProof/>
          <w:color w:val="000000" w:themeColor="text1"/>
          <w:sz w:val="24"/>
          <w:lang w:eastAsia="en-GB"/>
        </w:rPr>
        <w:pict>
          <v:rect id="Rectangle 4" o:spid="_x0000_s1026" alt="https://thebreadguide.com/wp-content/uploads/2020/02/bread-box-1024x811.jp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" filled="f" stroked="f">
            <o:lock v:ext="edit" aspectratio="t"/>
            <w10:wrap type="none"/>
            <w10:anchorlock/>
          </v:rect>
        </w:pict>
      </w:r>
    </w:p>
    <w:p w:rsidR="005B0CFF" w:rsidRPr="00A15FE8" w:rsidRDefault="005B0CFF" w:rsidP="005B0CFF">
      <w:pPr>
        <w:spacing w:after="0" w:line="360" w:lineRule="auto"/>
        <w:contextualSpacing/>
        <w:jc w:val="both"/>
        <w:outlineLvl w:val="1"/>
        <w:rPr>
          <w:rFonts w:ascii="Times New Roman" w:eastAsia="Times New Roman" w:hAnsi="Times New Roman" w:cs="Times New Roman"/>
          <w:b/>
          <w:color w:val="000000" w:themeColor="text1"/>
          <w:sz w:val="24"/>
          <w:szCs w:val="24"/>
          <w:lang w:val="en-US" w:bidi="en-US"/>
        </w:rPr>
      </w:pPr>
    </w:p>
    <w:tbl>
      <w:tblPr>
        <w:tblpPr w:leftFromText="180" w:rightFromText="180" w:vertAnchor="text" w:horzAnchor="margin" w:tblpY="-263"/>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360"/>
      </w:tblGrid>
      <w:tr w:rsidR="005B0CFF" w:rsidRPr="00A15FE8" w:rsidTr="00A51639">
        <w:trPr>
          <w:trHeight w:val="980"/>
        </w:trPr>
        <w:tc>
          <w:tcPr>
            <w:tcW w:w="9360" w:type="dxa"/>
            <w:shd w:val="clear" w:color="auto" w:fill="D99594"/>
          </w:tcPr>
          <w:p w:rsidR="005B0CFF" w:rsidRPr="00A15FE8" w:rsidRDefault="005B0CFF" w:rsidP="00A51639">
            <w:pPr>
              <w:pStyle w:val="Heading1"/>
              <w:rPr>
                <w:rFonts w:ascii="Times New Roman" w:eastAsia="Times New Roman" w:hAnsi="Times New Roman" w:cs="Times New Roman"/>
                <w:color w:val="000000" w:themeColor="text1"/>
                <w:sz w:val="24"/>
                <w:szCs w:val="22"/>
                <w:lang w:bidi="en-US"/>
              </w:rPr>
            </w:pPr>
            <w:bookmarkStart w:id="30" w:name="_Toc121018864"/>
            <w:r w:rsidRPr="00A15FE8">
              <w:rPr>
                <w:rFonts w:ascii="Times New Roman" w:eastAsia="Times New Roman" w:hAnsi="Times New Roman" w:cs="Times New Roman"/>
                <w:color w:val="000000" w:themeColor="text1"/>
                <w:lang w:val="en-US" w:bidi="en-US"/>
              </w:rPr>
              <w:t xml:space="preserve">Unit </w:t>
            </w:r>
            <w:r w:rsidRPr="00A15FE8">
              <w:rPr>
                <w:rFonts w:ascii="Times New Roman" w:hAnsi="Times New Roman" w:cs="Times New Roman"/>
                <w:color w:val="000000" w:themeColor="text1"/>
                <w:lang w:val="en-US" w:eastAsia="zh-CN" w:bidi="en-US"/>
              </w:rPr>
              <w:t>Four</w:t>
            </w:r>
            <w:r w:rsidRPr="00A15FE8">
              <w:rPr>
                <w:rFonts w:ascii="Times New Roman" w:eastAsia="Times New Roman" w:hAnsi="Times New Roman" w:cs="Times New Roman"/>
                <w:color w:val="000000" w:themeColor="text1"/>
                <w:lang w:val="en-US" w:bidi="en-US"/>
              </w:rPr>
              <w:t xml:space="preserve">:  </w:t>
            </w:r>
            <w:r w:rsidR="00EB7071" w:rsidRPr="00A15FE8">
              <w:rPr>
                <w:rFonts w:ascii="Times New Roman" w:hAnsi="Times New Roman" w:cs="Times New Roman"/>
                <w:color w:val="000000" w:themeColor="text1"/>
                <w:lang w:eastAsia="de-DE"/>
              </w:rPr>
              <w:t xml:space="preserve"> Store filling, sauces and syrups</w:t>
            </w:r>
            <w:bookmarkEnd w:id="30"/>
          </w:p>
        </w:tc>
      </w:tr>
      <w:tr w:rsidR="005B0CFF" w:rsidRPr="00A15FE8" w:rsidTr="00A51639">
        <w:trPr>
          <w:trHeight w:val="755"/>
        </w:trPr>
        <w:tc>
          <w:tcPr>
            <w:tcW w:w="9360" w:type="dxa"/>
            <w:shd w:val="clear" w:color="auto" w:fill="auto"/>
          </w:tcPr>
          <w:p w:rsidR="005B0CFF" w:rsidRPr="00A15FE8" w:rsidRDefault="005B0CFF" w:rsidP="00A51639">
            <w:pPr>
              <w:autoSpaceDE w:val="0"/>
              <w:autoSpaceDN w:val="0"/>
              <w:adjustRightInd w:val="0"/>
              <w:spacing w:after="0" w:line="360" w:lineRule="auto"/>
              <w:jc w:val="both"/>
              <w:rPr>
                <w:rFonts w:ascii="Times New Roman" w:eastAsia="Times New Roman" w:hAnsi="Times New Roman" w:cs="Times New Roman"/>
                <w:bCs/>
                <w:color w:val="000000" w:themeColor="text1"/>
                <w:sz w:val="24"/>
                <w:szCs w:val="24"/>
                <w:lang w:bidi="en-US"/>
              </w:rPr>
            </w:pPr>
          </w:p>
          <w:p w:rsidR="005B0CFF" w:rsidRPr="00A15FE8" w:rsidRDefault="005B0CFF" w:rsidP="00A51639">
            <w:pPr>
              <w:pStyle w:val="NoSpacing"/>
              <w:spacing w:line="360" w:lineRule="auto"/>
              <w:rPr>
                <w:color w:val="000000" w:themeColor="text1"/>
                <w:lang w:eastAsia="zh-CN"/>
              </w:rPr>
            </w:pPr>
            <w:r w:rsidRPr="00A15FE8">
              <w:rPr>
                <w:color w:val="000000" w:themeColor="text1"/>
              </w:rPr>
              <w:t>This unit to provide you the necessary information regarding the following content coverage and topics:</w:t>
            </w:r>
          </w:p>
          <w:p w:rsidR="00DD7D4C" w:rsidRPr="00A15FE8" w:rsidRDefault="00DD7D4C" w:rsidP="00A51639">
            <w:pPr>
              <w:pStyle w:val="ListParagraph"/>
              <w:numPr>
                <w:ilvl w:val="0"/>
                <w:numId w:val="20"/>
              </w:numPr>
              <w:tabs>
                <w:tab w:val="left" w:pos="5292"/>
              </w:tabs>
              <w:autoSpaceDE w:val="0"/>
              <w:autoSpaceDN w:val="0"/>
              <w:adjustRightInd w:val="0"/>
              <w:spacing w:line="360" w:lineRule="auto"/>
              <w:rPr>
                <w:rFonts w:ascii="Times New Roman" w:hAnsi="Times New Roman"/>
                <w:color w:val="000000" w:themeColor="text1"/>
                <w:lang w:eastAsia="zh-CN"/>
              </w:rPr>
            </w:pPr>
            <w:r w:rsidRPr="00A15FE8">
              <w:rPr>
                <w:rFonts w:ascii="Times New Roman" w:hAnsi="Times New Roman"/>
                <w:color w:val="000000" w:themeColor="text1"/>
                <w:lang w:eastAsia="de-DE"/>
              </w:rPr>
              <w:t>stori</w:t>
            </w:r>
            <w:r w:rsidRPr="00A15FE8">
              <w:rPr>
                <w:rFonts w:ascii="Times New Roman" w:eastAsia="SimSun" w:hAnsi="Times New Roman"/>
                <w:color w:val="000000" w:themeColor="text1"/>
                <w:lang w:eastAsia="zh-CN"/>
              </w:rPr>
              <w:t>ng</w:t>
            </w:r>
            <w:r w:rsidRPr="00A15FE8">
              <w:rPr>
                <w:rFonts w:ascii="Times New Roman" w:hAnsi="Times New Roman"/>
                <w:color w:val="000000" w:themeColor="text1"/>
                <w:lang w:eastAsia="de-DE"/>
              </w:rPr>
              <w:t xml:space="preserve"> materials for filling, sauces and syrups</w:t>
            </w:r>
          </w:p>
          <w:p w:rsidR="00DD7D4C" w:rsidRPr="00A15FE8" w:rsidRDefault="00DD7D4C" w:rsidP="00A51639">
            <w:pPr>
              <w:pStyle w:val="ListParagraph"/>
              <w:numPr>
                <w:ilvl w:val="0"/>
                <w:numId w:val="20"/>
              </w:numPr>
              <w:tabs>
                <w:tab w:val="left" w:pos="5292"/>
              </w:tabs>
              <w:autoSpaceDE w:val="0"/>
              <w:autoSpaceDN w:val="0"/>
              <w:adjustRightInd w:val="0"/>
              <w:spacing w:line="360" w:lineRule="auto"/>
              <w:rPr>
                <w:rFonts w:ascii="Times New Roman" w:eastAsia="SimSun" w:hAnsi="Times New Roman"/>
                <w:b/>
                <w:color w:val="000000" w:themeColor="text1"/>
                <w:lang w:eastAsia="de-DE"/>
              </w:rPr>
            </w:pPr>
            <w:r w:rsidRPr="00A15FE8">
              <w:rPr>
                <w:rFonts w:ascii="Times New Roman" w:hAnsi="Times New Roman"/>
                <w:color w:val="000000" w:themeColor="text1"/>
                <w:lang w:eastAsia="de-DE"/>
              </w:rPr>
              <w:t>stor</w:t>
            </w:r>
            <w:r w:rsidRPr="00A15FE8">
              <w:rPr>
                <w:rFonts w:ascii="Times New Roman" w:eastAsia="SimSun" w:hAnsi="Times New Roman"/>
                <w:color w:val="000000" w:themeColor="text1"/>
                <w:lang w:eastAsia="zh-CN"/>
              </w:rPr>
              <w:t>ing</w:t>
            </w:r>
            <w:r w:rsidRPr="00A15FE8">
              <w:rPr>
                <w:rFonts w:ascii="Times New Roman" w:hAnsi="Times New Roman"/>
                <w:color w:val="000000" w:themeColor="text1"/>
                <w:lang w:eastAsia="de-DE"/>
              </w:rPr>
              <w:t xml:space="preserve"> temperature for filling, sauces and syrups</w:t>
            </w:r>
          </w:p>
          <w:p w:rsidR="005B0CFF" w:rsidRPr="00A15FE8" w:rsidRDefault="005B0CFF" w:rsidP="00A51639">
            <w:pPr>
              <w:pStyle w:val="NoSpacing"/>
              <w:spacing w:line="360" w:lineRule="auto"/>
              <w:ind w:left="360"/>
              <w:rPr>
                <w:color w:val="000000" w:themeColor="text1"/>
              </w:rPr>
            </w:pPr>
            <w:r w:rsidRPr="00A15FE8">
              <w:rPr>
                <w:color w:val="000000" w:themeColor="text1"/>
              </w:rPr>
              <w:t>This guide will also assist you to attain the learning outcomes stated in the cover page. Specifically, upon completion of this learning guide, you will be able to:</w:t>
            </w:r>
          </w:p>
          <w:p w:rsidR="00DD7D4C" w:rsidRPr="00A15FE8" w:rsidRDefault="00DD7D4C" w:rsidP="00A51639">
            <w:pPr>
              <w:pStyle w:val="ListParagraph"/>
              <w:numPr>
                <w:ilvl w:val="0"/>
                <w:numId w:val="20"/>
              </w:numPr>
              <w:tabs>
                <w:tab w:val="left" w:pos="5292"/>
              </w:tabs>
              <w:autoSpaceDE w:val="0"/>
              <w:autoSpaceDN w:val="0"/>
              <w:adjustRightInd w:val="0"/>
              <w:spacing w:line="360" w:lineRule="auto"/>
              <w:rPr>
                <w:rFonts w:ascii="Times New Roman" w:hAnsi="Times New Roman"/>
                <w:color w:val="000000" w:themeColor="text1"/>
                <w:lang w:eastAsia="zh-CN"/>
              </w:rPr>
            </w:pPr>
            <w:r w:rsidRPr="00A15FE8">
              <w:rPr>
                <w:rFonts w:ascii="Times New Roman" w:hAnsi="Times New Roman"/>
                <w:color w:val="000000" w:themeColor="text1"/>
                <w:lang w:eastAsia="de-DE"/>
              </w:rPr>
              <w:t>store materials for filling, sauces and syrups</w:t>
            </w:r>
          </w:p>
          <w:p w:rsidR="005B0CFF" w:rsidRPr="00A15FE8" w:rsidRDefault="00853A1D" w:rsidP="00A51639">
            <w:pPr>
              <w:pStyle w:val="NoSpacing"/>
              <w:numPr>
                <w:ilvl w:val="0"/>
                <w:numId w:val="20"/>
              </w:numPr>
              <w:spacing w:line="360" w:lineRule="auto"/>
              <w:rPr>
                <w:b/>
                <w:color w:val="000000" w:themeColor="text1"/>
              </w:rPr>
            </w:pPr>
            <w:r w:rsidRPr="00A15FE8">
              <w:rPr>
                <w:rFonts w:eastAsia="SimSun"/>
                <w:color w:val="000000" w:themeColor="text1"/>
                <w:lang w:eastAsia="zh-CN"/>
              </w:rPr>
              <w:t xml:space="preserve">Apply </w:t>
            </w:r>
            <w:r w:rsidRPr="00A15FE8">
              <w:rPr>
                <w:color w:val="000000" w:themeColor="text1"/>
                <w:lang w:eastAsia="de-DE"/>
              </w:rPr>
              <w:t>stor</w:t>
            </w:r>
            <w:r w:rsidRPr="00A15FE8">
              <w:rPr>
                <w:rFonts w:eastAsia="SimSun"/>
                <w:color w:val="000000" w:themeColor="text1"/>
                <w:lang w:eastAsia="zh-CN"/>
              </w:rPr>
              <w:t>ing</w:t>
            </w:r>
            <w:r w:rsidR="00DD7D4C" w:rsidRPr="00A15FE8">
              <w:rPr>
                <w:color w:val="000000" w:themeColor="text1"/>
                <w:lang w:eastAsia="de-DE"/>
              </w:rPr>
              <w:t xml:space="preserve"> temperature for filling, sauces and syrups</w:t>
            </w:r>
          </w:p>
          <w:p w:rsidR="005B0CFF" w:rsidRPr="00A15FE8" w:rsidRDefault="005B0CFF" w:rsidP="00A51639">
            <w:pPr>
              <w:spacing w:after="0" w:line="360" w:lineRule="auto"/>
              <w:ind w:left="1080"/>
              <w:jc w:val="both"/>
              <w:rPr>
                <w:rFonts w:ascii="Times New Roman" w:eastAsia="Times New Roman" w:hAnsi="Times New Roman" w:cs="Times New Roman"/>
                <w:b/>
                <w:color w:val="000000" w:themeColor="text1"/>
                <w:sz w:val="24"/>
                <w:szCs w:val="24"/>
                <w:lang w:val="en-US" w:bidi="en-US"/>
              </w:rPr>
            </w:pPr>
          </w:p>
          <w:p w:rsidR="005B0CFF" w:rsidRPr="00A15FE8" w:rsidRDefault="005B0CFF" w:rsidP="00A51639">
            <w:pPr>
              <w:spacing w:after="0" w:line="360" w:lineRule="auto"/>
              <w:ind w:left="810"/>
              <w:jc w:val="both"/>
              <w:rPr>
                <w:rFonts w:ascii="Times New Roman" w:eastAsia="Times New Roman" w:hAnsi="Times New Roman" w:cs="Times New Roman"/>
                <w:bCs/>
                <w:color w:val="000000" w:themeColor="text1"/>
                <w:sz w:val="24"/>
                <w:szCs w:val="24"/>
                <w:lang w:val="en-US" w:bidi="en-US"/>
              </w:rPr>
            </w:pPr>
          </w:p>
        </w:tc>
      </w:tr>
    </w:tbl>
    <w:p w:rsidR="005B0CFF" w:rsidRPr="00A15FE8" w:rsidRDefault="005B0CFF" w:rsidP="005B0CFF">
      <w:pPr>
        <w:rPr>
          <w:rFonts w:ascii="Times New Roman" w:hAnsi="Times New Roman" w:cs="Times New Roman"/>
          <w:color w:val="000000" w:themeColor="text1"/>
          <w:sz w:val="24"/>
          <w:szCs w:val="24"/>
          <w:lang w:val="en-US" w:eastAsia="zh-CN"/>
        </w:rPr>
      </w:pPr>
      <w:r w:rsidRPr="00A15FE8">
        <w:rPr>
          <w:rFonts w:ascii="Times New Roman" w:hAnsi="Times New Roman" w:cs="Times New Roman"/>
          <w:color w:val="000000" w:themeColor="text1"/>
          <w:sz w:val="24"/>
          <w:szCs w:val="24"/>
          <w:lang w:val="en-US" w:eastAsia="zh-CN"/>
        </w:rPr>
        <w:br w:type="page"/>
      </w:r>
    </w:p>
    <w:p w:rsidR="00A51639" w:rsidRPr="00A51639" w:rsidRDefault="00A51639" w:rsidP="00A51639">
      <w:pPr>
        <w:pStyle w:val="Heading2"/>
        <w:rPr>
          <w:rFonts w:ascii="Times New Roman" w:hAnsi="Times New Roman" w:cs="Times New Roman"/>
          <w:color w:val="000000" w:themeColor="text1"/>
          <w:sz w:val="28"/>
          <w:szCs w:val="28"/>
          <w:lang w:val="en-US" w:eastAsia="zh-CN"/>
        </w:rPr>
      </w:pPr>
      <w:bookmarkStart w:id="31" w:name="_Toc121018865"/>
    </w:p>
    <w:p w:rsidR="005B0CFF" w:rsidRPr="00A15FE8" w:rsidRDefault="000E3B9F" w:rsidP="00F21958">
      <w:pPr>
        <w:pStyle w:val="Heading2"/>
        <w:numPr>
          <w:ilvl w:val="1"/>
          <w:numId w:val="18"/>
        </w:numPr>
        <w:rPr>
          <w:rFonts w:ascii="Times New Roman" w:hAnsi="Times New Roman" w:cs="Times New Roman"/>
          <w:color w:val="000000" w:themeColor="text1"/>
          <w:sz w:val="28"/>
          <w:szCs w:val="28"/>
          <w:lang w:val="en-US" w:eastAsia="zh-CN"/>
        </w:rPr>
      </w:pPr>
      <w:r w:rsidRPr="00A15FE8">
        <w:rPr>
          <w:rFonts w:ascii="Times New Roman" w:hAnsi="Times New Roman" w:cs="Times New Roman"/>
          <w:color w:val="000000" w:themeColor="text1"/>
          <w:sz w:val="28"/>
          <w:szCs w:val="28"/>
          <w:lang w:eastAsia="de-DE"/>
        </w:rPr>
        <w:t>Storage</w:t>
      </w:r>
      <w:r w:rsidR="007B1C03">
        <w:rPr>
          <w:rFonts w:ascii="Times New Roman" w:hAnsi="Times New Roman" w:cs="Times New Roman"/>
          <w:color w:val="000000" w:themeColor="text1"/>
          <w:sz w:val="28"/>
          <w:szCs w:val="28"/>
          <w:lang w:eastAsia="de-DE"/>
        </w:rPr>
        <w:t xml:space="preserve"> </w:t>
      </w:r>
      <w:r w:rsidRPr="00A15FE8">
        <w:rPr>
          <w:rFonts w:ascii="Times New Roman" w:hAnsi="Times New Roman" w:cs="Times New Roman"/>
          <w:color w:val="000000" w:themeColor="text1"/>
          <w:sz w:val="28"/>
          <w:szCs w:val="28"/>
          <w:lang w:eastAsia="de-DE"/>
        </w:rPr>
        <w:t>materials for filling, sauces and syrups</w:t>
      </w:r>
      <w:bookmarkEnd w:id="31"/>
    </w:p>
    <w:p w:rsidR="000E3B9F" w:rsidRPr="00A15FE8" w:rsidRDefault="000E3B9F" w:rsidP="000E3B9F">
      <w:pPr>
        <w:pStyle w:val="NoSpacing"/>
        <w:spacing w:line="360" w:lineRule="auto"/>
        <w:ind w:left="720"/>
        <w:rPr>
          <w:b/>
          <w:color w:val="000000" w:themeColor="text1"/>
          <w:szCs w:val="24"/>
        </w:rPr>
      </w:pPr>
    </w:p>
    <w:p w:rsidR="000E3B9F" w:rsidRPr="00A15FE8" w:rsidRDefault="000E3B9F" w:rsidP="000E7728">
      <w:pPr>
        <w:spacing w:line="360" w:lineRule="auto"/>
        <w:jc w:val="both"/>
        <w:rPr>
          <w:rFonts w:ascii="Times New Roman" w:hAnsi="Times New Roman" w:cs="Times New Roman"/>
          <w:color w:val="000000" w:themeColor="text1"/>
          <w:sz w:val="24"/>
          <w:szCs w:val="24"/>
          <w:lang w:eastAsia="zh-CN"/>
        </w:rPr>
      </w:pPr>
      <w:r w:rsidRPr="00A15FE8">
        <w:rPr>
          <w:rFonts w:ascii="Times New Roman" w:hAnsi="Times New Roman" w:cs="Times New Roman"/>
          <w:color w:val="000000" w:themeColor="text1"/>
          <w:sz w:val="24"/>
          <w:szCs w:val="24"/>
          <w:lang w:eastAsia="zh-CN"/>
        </w:rPr>
        <w:t xml:space="preserve">Store simple syrup in a sealed glass jar such as a Mason jar that you might otherwise use for jellies or preserves. While you can use any type of airtight container, some bartenders </w:t>
      </w:r>
      <w:proofErr w:type="spellStart"/>
      <w:r w:rsidRPr="00A15FE8">
        <w:rPr>
          <w:rFonts w:ascii="Times New Roman" w:hAnsi="Times New Roman" w:cs="Times New Roman"/>
          <w:color w:val="000000" w:themeColor="text1"/>
          <w:sz w:val="24"/>
          <w:szCs w:val="24"/>
          <w:lang w:eastAsia="zh-CN"/>
        </w:rPr>
        <w:t>favor</w:t>
      </w:r>
      <w:proofErr w:type="spellEnd"/>
      <w:r w:rsidRPr="00A15FE8">
        <w:rPr>
          <w:rFonts w:ascii="Times New Roman" w:hAnsi="Times New Roman" w:cs="Times New Roman"/>
          <w:color w:val="000000" w:themeColor="text1"/>
          <w:sz w:val="24"/>
          <w:szCs w:val="24"/>
          <w:lang w:eastAsia="zh-CN"/>
        </w:rPr>
        <w:t xml:space="preserve"> glass since it won't leach other </w:t>
      </w:r>
      <w:proofErr w:type="spellStart"/>
      <w:r w:rsidRPr="00A15FE8">
        <w:rPr>
          <w:rFonts w:ascii="Times New Roman" w:hAnsi="Times New Roman" w:cs="Times New Roman"/>
          <w:color w:val="000000" w:themeColor="text1"/>
          <w:sz w:val="24"/>
          <w:szCs w:val="24"/>
          <w:lang w:eastAsia="zh-CN"/>
        </w:rPr>
        <w:t>flavors</w:t>
      </w:r>
      <w:proofErr w:type="spellEnd"/>
      <w:r w:rsidRPr="00A15FE8">
        <w:rPr>
          <w:rFonts w:ascii="Times New Roman" w:hAnsi="Times New Roman" w:cs="Times New Roman"/>
          <w:color w:val="000000" w:themeColor="text1"/>
          <w:sz w:val="24"/>
          <w:szCs w:val="24"/>
          <w:lang w:eastAsia="zh-CN"/>
        </w:rPr>
        <w:t xml:space="preserve"> into your </w:t>
      </w:r>
      <w:proofErr w:type="spellStart"/>
      <w:r w:rsidRPr="00A15FE8">
        <w:rPr>
          <w:rFonts w:ascii="Times New Roman" w:hAnsi="Times New Roman" w:cs="Times New Roman"/>
          <w:color w:val="000000" w:themeColor="text1"/>
          <w:sz w:val="24"/>
          <w:szCs w:val="24"/>
          <w:lang w:eastAsia="zh-CN"/>
        </w:rPr>
        <w:t>syrup.the</w:t>
      </w:r>
      <w:proofErr w:type="spellEnd"/>
      <w:r w:rsidRPr="00A15FE8">
        <w:rPr>
          <w:rFonts w:ascii="Times New Roman" w:hAnsi="Times New Roman" w:cs="Times New Roman"/>
          <w:color w:val="000000" w:themeColor="text1"/>
          <w:sz w:val="24"/>
          <w:szCs w:val="24"/>
          <w:lang w:eastAsia="zh-CN"/>
        </w:rPr>
        <w:t xml:space="preserve"> shelf life of simple syrup can b</w:t>
      </w:r>
      <w:bookmarkStart w:id="32" w:name="_GoBack"/>
      <w:bookmarkEnd w:id="32"/>
      <w:r w:rsidRPr="00A15FE8">
        <w:rPr>
          <w:rFonts w:ascii="Times New Roman" w:hAnsi="Times New Roman" w:cs="Times New Roman"/>
          <w:color w:val="000000" w:themeColor="text1"/>
          <w:sz w:val="24"/>
          <w:szCs w:val="24"/>
          <w:lang w:eastAsia="zh-CN"/>
        </w:rPr>
        <w:t>e lengthened two ways: upping the ratio of sugar to water, or adding neutral spirit.</w:t>
      </w:r>
    </w:p>
    <w:p w:rsidR="000E3B9F" w:rsidRPr="00A15FE8" w:rsidRDefault="000E3B9F" w:rsidP="000E7728">
      <w:pPr>
        <w:spacing w:line="360" w:lineRule="auto"/>
        <w:jc w:val="both"/>
        <w:rPr>
          <w:rFonts w:ascii="Times New Roman" w:hAnsi="Times New Roman" w:cs="Times New Roman"/>
          <w:color w:val="000000" w:themeColor="text1"/>
          <w:sz w:val="24"/>
          <w:szCs w:val="24"/>
          <w:lang w:eastAsia="zh-CN"/>
        </w:rPr>
      </w:pPr>
      <w:r w:rsidRPr="00A15FE8">
        <w:rPr>
          <w:rFonts w:ascii="Times New Roman" w:hAnsi="Times New Roman" w:cs="Times New Roman"/>
          <w:color w:val="000000" w:themeColor="text1"/>
          <w:sz w:val="24"/>
          <w:szCs w:val="24"/>
          <w:lang w:eastAsia="zh-CN"/>
        </w:rPr>
        <w:t xml:space="preserve">Store the simple syrup in an airtight container, in the fridge, until ready to use. As mentioned above, basic simple syrup can stay fresh up to 4 </w:t>
      </w:r>
      <w:proofErr w:type="gramStart"/>
      <w:r w:rsidRPr="00A15FE8">
        <w:rPr>
          <w:rFonts w:ascii="Times New Roman" w:hAnsi="Times New Roman" w:cs="Times New Roman"/>
          <w:color w:val="000000" w:themeColor="text1"/>
          <w:sz w:val="24"/>
          <w:szCs w:val="24"/>
          <w:lang w:eastAsia="zh-CN"/>
        </w:rPr>
        <w:t>weeks,</w:t>
      </w:r>
      <w:proofErr w:type="gramEnd"/>
      <w:r w:rsidRPr="00A15FE8">
        <w:rPr>
          <w:rFonts w:ascii="Times New Roman" w:hAnsi="Times New Roman" w:cs="Times New Roman"/>
          <w:color w:val="000000" w:themeColor="text1"/>
          <w:sz w:val="24"/>
          <w:szCs w:val="24"/>
          <w:lang w:eastAsia="zh-CN"/>
        </w:rPr>
        <w:t xml:space="preserve"> however </w:t>
      </w:r>
      <w:proofErr w:type="spellStart"/>
      <w:r w:rsidRPr="00A15FE8">
        <w:rPr>
          <w:rFonts w:ascii="Times New Roman" w:hAnsi="Times New Roman" w:cs="Times New Roman"/>
          <w:color w:val="000000" w:themeColor="text1"/>
          <w:sz w:val="24"/>
          <w:szCs w:val="24"/>
          <w:lang w:eastAsia="zh-CN"/>
        </w:rPr>
        <w:t>flavor</w:t>
      </w:r>
      <w:proofErr w:type="spellEnd"/>
      <w:r w:rsidRPr="00A15FE8">
        <w:rPr>
          <w:rFonts w:ascii="Times New Roman" w:hAnsi="Times New Roman" w:cs="Times New Roman"/>
          <w:color w:val="000000" w:themeColor="text1"/>
          <w:sz w:val="24"/>
          <w:szCs w:val="24"/>
          <w:lang w:eastAsia="zh-CN"/>
        </w:rPr>
        <w:t xml:space="preserve"> simple syrups need to be used within a week or two.</w:t>
      </w:r>
    </w:p>
    <w:p w:rsidR="000E3B9F" w:rsidRPr="00A15FE8" w:rsidRDefault="000E3B9F" w:rsidP="000E7728">
      <w:pPr>
        <w:spacing w:line="360" w:lineRule="auto"/>
        <w:jc w:val="both"/>
        <w:rPr>
          <w:rFonts w:ascii="Times New Roman" w:hAnsi="Times New Roman" w:cs="Times New Roman"/>
          <w:color w:val="000000" w:themeColor="text1"/>
          <w:sz w:val="24"/>
          <w:szCs w:val="24"/>
          <w:lang w:eastAsia="zh-CN"/>
        </w:rPr>
      </w:pPr>
      <w:r w:rsidRPr="00A15FE8">
        <w:rPr>
          <w:rFonts w:ascii="Times New Roman" w:hAnsi="Times New Roman" w:cs="Times New Roman"/>
          <w:color w:val="000000" w:themeColor="text1"/>
          <w:sz w:val="24"/>
          <w:szCs w:val="24"/>
          <w:lang w:eastAsia="zh-CN"/>
        </w:rPr>
        <w:t>To prevent spoilage, maple syrup should be stored in a cool, dark location such as a cupboard, refrigerator, or freezer. In this manner, maple syrup can be safely kept for a year or more. Upon opening, store your syrup container in the freezer or refrigerator, consume within a year from the date of opening.</w:t>
      </w:r>
    </w:p>
    <w:p w:rsidR="000E3B9F" w:rsidRPr="00A15FE8" w:rsidRDefault="000E3B9F" w:rsidP="000E7728">
      <w:pPr>
        <w:spacing w:line="360" w:lineRule="auto"/>
        <w:jc w:val="both"/>
        <w:rPr>
          <w:rFonts w:ascii="Times New Roman" w:hAnsi="Times New Roman" w:cs="Times New Roman"/>
          <w:color w:val="000000" w:themeColor="text1"/>
          <w:sz w:val="24"/>
          <w:szCs w:val="24"/>
          <w:lang w:eastAsia="zh-CN"/>
        </w:rPr>
      </w:pPr>
      <w:r w:rsidRPr="00A15FE8">
        <w:rPr>
          <w:rFonts w:ascii="Times New Roman" w:hAnsi="Times New Roman" w:cs="Times New Roman"/>
          <w:color w:val="000000" w:themeColor="text1"/>
          <w:sz w:val="24"/>
          <w:szCs w:val="24"/>
          <w:lang w:eastAsia="zh-CN"/>
        </w:rPr>
        <w:t>Keep your syrup in an airtight container (plastic breathes, so repackage if needed), and keep it cool. Don't leave your bottle sitting open on the kitchen table. If you buy a large package and don't think you'll be able to use it within few months, repackage part of it and store it in the freezer.</w:t>
      </w:r>
    </w:p>
    <w:p w:rsidR="000E3B9F" w:rsidRPr="00A15FE8" w:rsidRDefault="000E3B9F" w:rsidP="000E7728">
      <w:pPr>
        <w:spacing w:line="360" w:lineRule="auto"/>
        <w:jc w:val="both"/>
        <w:rPr>
          <w:rFonts w:ascii="Times New Roman" w:hAnsi="Times New Roman" w:cs="Times New Roman"/>
          <w:color w:val="000000" w:themeColor="text1"/>
          <w:sz w:val="24"/>
          <w:szCs w:val="24"/>
          <w:lang w:eastAsia="zh-CN"/>
        </w:rPr>
      </w:pPr>
      <w:r w:rsidRPr="00A15FE8">
        <w:rPr>
          <w:rFonts w:ascii="Times New Roman" w:hAnsi="Times New Roman" w:cs="Times New Roman"/>
          <w:color w:val="000000" w:themeColor="text1"/>
          <w:sz w:val="24"/>
          <w:szCs w:val="24"/>
          <w:lang w:eastAsia="zh-CN"/>
        </w:rPr>
        <w:t>The storage condition for most of the medications syrup will be at 25-30 degree Celsius. In another word, just leaving your medication syrup under room temperature will be adequate. Do make sure the storage place is cool dry and without any direct sun or heat exposure!</w:t>
      </w:r>
    </w:p>
    <w:p w:rsidR="000E3B9F" w:rsidRPr="00A15FE8" w:rsidRDefault="000E3B9F" w:rsidP="000E7728">
      <w:pPr>
        <w:spacing w:line="360" w:lineRule="auto"/>
        <w:jc w:val="both"/>
        <w:rPr>
          <w:rFonts w:ascii="Times New Roman" w:hAnsi="Times New Roman" w:cs="Times New Roman"/>
          <w:color w:val="000000" w:themeColor="text1"/>
          <w:sz w:val="24"/>
          <w:szCs w:val="24"/>
          <w:lang w:eastAsia="zh-CN"/>
        </w:rPr>
      </w:pPr>
      <w:r w:rsidRPr="00A15FE8">
        <w:rPr>
          <w:rFonts w:ascii="Times New Roman" w:hAnsi="Times New Roman" w:cs="Times New Roman"/>
          <w:color w:val="000000" w:themeColor="text1"/>
          <w:sz w:val="24"/>
          <w:szCs w:val="24"/>
          <w:lang w:eastAsia="zh-CN"/>
        </w:rPr>
        <w:t>Most baked desserts should be stored at room temperature in an airtight container in order to preserve as much freshness as possible. For cakes, gently place plastic wrap over the portions that have been cut before putting the cake in an airtight container.</w:t>
      </w:r>
    </w:p>
    <w:p w:rsidR="000E3B9F" w:rsidRDefault="000E3B9F" w:rsidP="000E7728">
      <w:pPr>
        <w:spacing w:line="360" w:lineRule="auto"/>
        <w:jc w:val="both"/>
        <w:rPr>
          <w:rFonts w:ascii="Times New Roman" w:hAnsi="Times New Roman" w:cs="Times New Roman"/>
          <w:color w:val="000000" w:themeColor="text1"/>
          <w:sz w:val="24"/>
          <w:szCs w:val="24"/>
          <w:lang w:eastAsia="zh-CN"/>
        </w:rPr>
      </w:pPr>
      <w:r w:rsidRPr="00A15FE8">
        <w:rPr>
          <w:rFonts w:ascii="Times New Roman" w:hAnsi="Times New Roman" w:cs="Times New Roman"/>
          <w:color w:val="000000" w:themeColor="text1"/>
          <w:sz w:val="24"/>
          <w:szCs w:val="24"/>
          <w:lang w:eastAsia="zh-CN"/>
        </w:rPr>
        <w:t>Material most dessert packaging is made out of plastic or paper and includes lids. Your lids should be leak-resistant and you should choose the material based on your dessert.</w:t>
      </w:r>
    </w:p>
    <w:p w:rsidR="007B1C03" w:rsidRDefault="007B1C03" w:rsidP="000E7728">
      <w:pPr>
        <w:spacing w:line="360" w:lineRule="auto"/>
        <w:jc w:val="both"/>
        <w:rPr>
          <w:rFonts w:ascii="Times New Roman" w:hAnsi="Times New Roman" w:cs="Times New Roman"/>
          <w:color w:val="000000" w:themeColor="text1"/>
          <w:sz w:val="24"/>
          <w:szCs w:val="24"/>
          <w:lang w:eastAsia="zh-CN"/>
        </w:rPr>
      </w:pPr>
    </w:p>
    <w:p w:rsidR="007B1C03" w:rsidRPr="00A15FE8" w:rsidRDefault="007B1C03" w:rsidP="000E7728">
      <w:pPr>
        <w:spacing w:line="360" w:lineRule="auto"/>
        <w:jc w:val="both"/>
        <w:rPr>
          <w:rFonts w:ascii="Times New Roman" w:hAnsi="Times New Roman" w:cs="Times New Roman"/>
          <w:color w:val="000000" w:themeColor="text1"/>
          <w:sz w:val="24"/>
          <w:szCs w:val="24"/>
          <w:lang w:eastAsia="zh-CN"/>
        </w:rPr>
      </w:pPr>
    </w:p>
    <w:p w:rsidR="000E3B9F" w:rsidRPr="00A15FE8" w:rsidRDefault="000E3B9F" w:rsidP="000E7728">
      <w:pPr>
        <w:spacing w:line="360" w:lineRule="auto"/>
        <w:jc w:val="both"/>
        <w:rPr>
          <w:rFonts w:ascii="Times New Roman" w:hAnsi="Times New Roman" w:cs="Times New Roman"/>
          <w:color w:val="000000" w:themeColor="text1"/>
          <w:sz w:val="24"/>
          <w:szCs w:val="24"/>
          <w:lang w:eastAsia="zh-CN"/>
        </w:rPr>
      </w:pPr>
      <w:r w:rsidRPr="00A15FE8">
        <w:rPr>
          <w:rFonts w:ascii="Times New Roman" w:hAnsi="Times New Roman" w:cs="Times New Roman"/>
          <w:color w:val="000000" w:themeColor="text1"/>
          <w:sz w:val="24"/>
          <w:szCs w:val="24"/>
          <w:lang w:eastAsia="zh-CN"/>
        </w:rPr>
        <w:t>The primary purpose of packaging is to provide physical or barrier protection for your food products. This may include: Protecting against breakage from being dropped, crushed or vibrated during transport.</w:t>
      </w:r>
    </w:p>
    <w:p w:rsidR="000E3B9F" w:rsidRPr="00A15FE8" w:rsidRDefault="000E3B9F" w:rsidP="000E3B9F">
      <w:pPr>
        <w:pStyle w:val="ListParagraph"/>
        <w:ind w:left="1260"/>
        <w:rPr>
          <w:rFonts w:ascii="Times New Roman" w:eastAsia="SimSun" w:hAnsi="Times New Roman"/>
          <w:color w:val="000000" w:themeColor="text1"/>
          <w:sz w:val="28"/>
          <w:lang w:eastAsia="zh-CN"/>
        </w:rPr>
      </w:pPr>
    </w:p>
    <w:p w:rsidR="000E3B9F" w:rsidRPr="00A15FE8" w:rsidRDefault="000E3B9F" w:rsidP="0081634F">
      <w:pPr>
        <w:rPr>
          <w:rFonts w:ascii="Times New Roman" w:hAnsi="Times New Roman" w:cs="Times New Roman"/>
          <w:color w:val="000000" w:themeColor="text1"/>
          <w:sz w:val="28"/>
          <w:lang w:eastAsia="zh-CN"/>
        </w:rPr>
      </w:pPr>
    </w:p>
    <w:p w:rsidR="000E3B9F" w:rsidRPr="00A15FE8" w:rsidRDefault="000E3B9F" w:rsidP="000E3B9F">
      <w:pPr>
        <w:pStyle w:val="ListParagraph"/>
        <w:ind w:left="1260"/>
        <w:rPr>
          <w:rFonts w:ascii="Times New Roman" w:hAnsi="Times New Roman"/>
          <w:color w:val="000000" w:themeColor="text1"/>
          <w:sz w:val="28"/>
          <w:lang w:eastAsia="zh-CN"/>
        </w:rPr>
      </w:pPr>
    </w:p>
    <w:p w:rsidR="000E3B9F" w:rsidRPr="00A15FE8" w:rsidRDefault="000E3B9F" w:rsidP="000E3B9F">
      <w:pPr>
        <w:pStyle w:val="ListParagraph"/>
        <w:ind w:left="1260"/>
        <w:rPr>
          <w:rFonts w:ascii="Times New Roman" w:hAnsi="Times New Roman"/>
          <w:color w:val="000000" w:themeColor="text1"/>
          <w:sz w:val="28"/>
          <w:lang w:eastAsia="zh-CN"/>
        </w:rPr>
      </w:pPr>
      <w:r w:rsidRPr="00A15FE8">
        <w:rPr>
          <w:rFonts w:ascii="Times New Roman" w:hAnsi="Times New Roman"/>
          <w:noProof/>
          <w:color w:val="000000" w:themeColor="text1"/>
        </w:rPr>
        <w:drawing>
          <wp:anchor distT="0" distB="0" distL="114300" distR="114300" simplePos="0" relativeHeight="251701248" behindDoc="0" locked="0" layoutInCell="1" allowOverlap="1">
            <wp:simplePos x="0" y="0"/>
            <wp:positionH relativeFrom="column">
              <wp:posOffset>800100</wp:posOffset>
            </wp:positionH>
            <wp:positionV relativeFrom="paragraph">
              <wp:posOffset>7620</wp:posOffset>
            </wp:positionV>
            <wp:extent cx="1938130" cy="1330693"/>
            <wp:effectExtent l="0" t="0" r="5080" b="3175"/>
            <wp:wrapSquare wrapText="bothSides"/>
            <wp:docPr id="10" name="Picture 10" descr="https://encrypted-tbn0.gstatic.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encrypted-tbn0.gstatic.com/"/>
                    <pic:cNvPicPr>
                      <a:picLocks noChangeAspect="1" noChangeArrowheads="1"/>
                    </pic:cNvPicPr>
                  </pic:nvPicPr>
                  <pic:blipFill>
                    <a:blip r:embed="rId9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38130" cy="1330693"/>
                    </a:xfrm>
                    <a:prstGeom prst="rect">
                      <a:avLst/>
                    </a:prstGeom>
                    <a:noFill/>
                    <a:ln>
                      <a:noFill/>
                    </a:ln>
                  </pic:spPr>
                </pic:pic>
              </a:graphicData>
            </a:graphic>
          </wp:anchor>
        </w:drawing>
      </w:r>
      <w:r w:rsidRPr="00A15FE8">
        <w:rPr>
          <w:rFonts w:ascii="Times New Roman" w:hAnsi="Times New Roman"/>
          <w:noProof/>
          <w:color w:val="000000" w:themeColor="text1"/>
        </w:rPr>
        <w:drawing>
          <wp:inline distT="0" distB="0" distL="0" distR="0">
            <wp:extent cx="1337310" cy="1337310"/>
            <wp:effectExtent l="0" t="0" r="0" b="0"/>
            <wp:docPr id="11" name="Picture 11" descr="https://encrypted-tbn0.gstatic.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encrypted-tbn0.gstatic.com/"/>
                    <pic:cNvPicPr>
                      <a:picLocks noChangeAspect="1" noChangeArrowheads="1"/>
                    </pic:cNvPicPr>
                  </pic:nvPicPr>
                  <pic:blipFill>
                    <a:blip r:embed="rId9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37310" cy="1337310"/>
                    </a:xfrm>
                    <a:prstGeom prst="rect">
                      <a:avLst/>
                    </a:prstGeom>
                    <a:noFill/>
                    <a:ln>
                      <a:noFill/>
                    </a:ln>
                  </pic:spPr>
                </pic:pic>
              </a:graphicData>
            </a:graphic>
          </wp:inline>
        </w:drawing>
      </w:r>
      <w:r w:rsidRPr="00A15FE8">
        <w:rPr>
          <w:rFonts w:ascii="Times New Roman" w:hAnsi="Times New Roman"/>
          <w:noProof/>
          <w:color w:val="000000" w:themeColor="text1"/>
        </w:rPr>
        <w:drawing>
          <wp:inline distT="0" distB="0" distL="0" distR="0">
            <wp:extent cx="2246243" cy="903418"/>
            <wp:effectExtent l="0" t="0" r="1905" b="0"/>
            <wp:docPr id="12" name="Picture 12" descr="https://encrypted-tbn0.gstatic.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encrypted-tbn0.gstatic.com/"/>
                    <pic:cNvPicPr>
                      <a:picLocks noChangeAspect="1" noChangeArrowheads="1"/>
                    </pic:cNvPicPr>
                  </pic:nvPicPr>
                  <pic:blipFill>
                    <a:blip r:embed="rId9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49866" cy="904875"/>
                    </a:xfrm>
                    <a:prstGeom prst="rect">
                      <a:avLst/>
                    </a:prstGeom>
                    <a:noFill/>
                    <a:ln>
                      <a:noFill/>
                    </a:ln>
                  </pic:spPr>
                </pic:pic>
              </a:graphicData>
            </a:graphic>
          </wp:inline>
        </w:drawing>
      </w:r>
      <w:r w:rsidRPr="00A15FE8">
        <w:rPr>
          <w:rFonts w:ascii="Times New Roman" w:hAnsi="Times New Roman"/>
          <w:noProof/>
          <w:color w:val="000000" w:themeColor="text1"/>
        </w:rPr>
        <w:drawing>
          <wp:inline distT="0" distB="0" distL="0" distR="0">
            <wp:extent cx="1544320" cy="868045"/>
            <wp:effectExtent l="0" t="0" r="0" b="8255"/>
            <wp:docPr id="13" name="Picture 13" descr="https://encrypted-tbn0.gstatic.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encrypted-tbn0.gstatic.com/"/>
                    <pic:cNvPicPr>
                      <a:picLocks noChangeAspect="1" noChangeArrowheads="1"/>
                    </pic:cNvPicPr>
                  </pic:nvPicPr>
                  <pic:blipFill>
                    <a:blip r:embed="rId9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44320" cy="868045"/>
                    </a:xfrm>
                    <a:prstGeom prst="rect">
                      <a:avLst/>
                    </a:prstGeom>
                    <a:noFill/>
                    <a:ln>
                      <a:noFill/>
                    </a:ln>
                  </pic:spPr>
                </pic:pic>
              </a:graphicData>
            </a:graphic>
          </wp:inline>
        </w:drawing>
      </w:r>
    </w:p>
    <w:p w:rsidR="006F7EE7" w:rsidRPr="00A15FE8" w:rsidRDefault="00857302">
      <w:pPr>
        <w:rPr>
          <w:rFonts w:ascii="Times New Roman" w:hAnsi="Times New Roman" w:cs="Times New Roman"/>
          <w:b/>
          <w:color w:val="000000" w:themeColor="text1"/>
          <w:sz w:val="28"/>
          <w:lang w:eastAsia="zh-CN"/>
        </w:rPr>
      </w:pPr>
      <w:r w:rsidRPr="00A15FE8">
        <w:rPr>
          <w:rFonts w:ascii="Times New Roman" w:hAnsi="Times New Roman" w:cs="Times New Roman"/>
          <w:b/>
          <w:color w:val="000000" w:themeColor="text1"/>
          <w:sz w:val="28"/>
          <w:lang w:eastAsia="zh-CN"/>
        </w:rPr>
        <w:t xml:space="preserve">   Fig.4.1. storage materials </w:t>
      </w:r>
    </w:p>
    <w:p w:rsidR="00263654" w:rsidRPr="00A15FE8" w:rsidRDefault="006F7EE7" w:rsidP="000E7728">
      <w:pPr>
        <w:pStyle w:val="Heading2"/>
        <w:numPr>
          <w:ilvl w:val="1"/>
          <w:numId w:val="51"/>
        </w:numPr>
        <w:rPr>
          <w:rFonts w:ascii="Times New Roman" w:hAnsi="Times New Roman" w:cs="Times New Roman"/>
          <w:color w:val="000000" w:themeColor="text1"/>
          <w:lang w:eastAsia="zh-CN"/>
        </w:rPr>
      </w:pPr>
      <w:bookmarkStart w:id="33" w:name="_Toc121018866"/>
      <w:r w:rsidRPr="00A15FE8">
        <w:rPr>
          <w:rFonts w:ascii="Times New Roman" w:hAnsi="Times New Roman" w:cs="Times New Roman"/>
          <w:color w:val="000000" w:themeColor="text1"/>
        </w:rPr>
        <w:t>Determine storage temperature for filling, sauces and syrups</w:t>
      </w:r>
      <w:bookmarkEnd w:id="33"/>
    </w:p>
    <w:p w:rsidR="006569C8" w:rsidRPr="00A15FE8" w:rsidRDefault="006569C8" w:rsidP="006569C8">
      <w:pPr>
        <w:pStyle w:val="ListParagraph"/>
        <w:ind w:left="540"/>
        <w:rPr>
          <w:rFonts w:ascii="Times New Roman" w:eastAsia="SimSun" w:hAnsi="Times New Roman"/>
          <w:b/>
          <w:color w:val="000000" w:themeColor="text1"/>
          <w:lang w:eastAsia="zh-CN"/>
        </w:rPr>
      </w:pPr>
    </w:p>
    <w:p w:rsidR="000E3B9F" w:rsidRPr="00A15FE8" w:rsidRDefault="006569C8" w:rsidP="006569C8">
      <w:pPr>
        <w:pStyle w:val="ListParagraph"/>
        <w:spacing w:line="360" w:lineRule="auto"/>
        <w:ind w:left="540"/>
        <w:jc w:val="both"/>
        <w:rPr>
          <w:rFonts w:ascii="Times New Roman" w:hAnsi="Times New Roman"/>
          <w:color w:val="000000" w:themeColor="text1"/>
          <w:lang w:eastAsia="zh-CN"/>
        </w:rPr>
      </w:pPr>
      <w:r w:rsidRPr="00A15FE8">
        <w:rPr>
          <w:rFonts w:ascii="Times New Roman" w:hAnsi="Times New Roman"/>
          <w:color w:val="000000" w:themeColor="text1"/>
          <w:lang w:eastAsia="zh-CN"/>
        </w:rPr>
        <w:t xml:space="preserve">Cakes filled and frosted with butter cream may be refrigerated overnight or frozen. Freeze uncovered until firm, then wrap in plastic wrap, then foil. Defrost wrapped cake overnight in refrigerator. Warm apple or other fresh fruit cakes, pecan or fruit tarts will keep at room temperature, covered, overnight or freeze </w:t>
      </w:r>
      <w:r w:rsidR="000E3B9F" w:rsidRPr="00A15FE8">
        <w:rPr>
          <w:rFonts w:ascii="Times New Roman" w:hAnsi="Times New Roman"/>
          <w:color w:val="000000" w:themeColor="text1"/>
          <w:lang w:eastAsia="zh-CN"/>
        </w:rPr>
        <w:br w:type="page"/>
      </w:r>
    </w:p>
    <w:p w:rsidR="005B0CFF" w:rsidRPr="00A15FE8" w:rsidRDefault="005B0CFF" w:rsidP="007D55B9">
      <w:pPr>
        <w:pStyle w:val="ListParagraph"/>
        <w:spacing w:line="360" w:lineRule="auto"/>
        <w:ind w:left="1260"/>
        <w:jc w:val="both"/>
        <w:rPr>
          <w:rFonts w:ascii="Times New Roman" w:hAnsi="Times New Roman"/>
          <w:b/>
          <w:color w:val="000000" w:themeColor="text1"/>
          <w:lang w:eastAsia="zh-CN"/>
        </w:rPr>
      </w:pPr>
    </w:p>
    <w:p w:rsidR="005B0CFF" w:rsidRPr="00A15FE8" w:rsidRDefault="005B0CFF" w:rsidP="005B0CFF">
      <w:pPr>
        <w:spacing w:after="0" w:line="360" w:lineRule="auto"/>
        <w:rPr>
          <w:rFonts w:ascii="Times New Roman" w:hAnsi="Times New Roman" w:cs="Times New Roman"/>
          <w:color w:val="000000" w:themeColor="text1"/>
          <w:szCs w:val="24"/>
        </w:rPr>
      </w:pPr>
    </w:p>
    <w:tbl>
      <w:tblPr>
        <w:tblW w:w="927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tblPr>
      <w:tblGrid>
        <w:gridCol w:w="3937"/>
        <w:gridCol w:w="5333"/>
      </w:tblGrid>
      <w:tr w:rsidR="005B0CFF" w:rsidRPr="00A15FE8" w:rsidTr="000E7728">
        <w:tc>
          <w:tcPr>
            <w:tcW w:w="3937" w:type="dxa"/>
            <w:tcBorders>
              <w:top w:val="single" w:sz="4" w:space="0" w:color="auto"/>
              <w:left w:val="single" w:sz="4" w:space="0" w:color="auto"/>
              <w:bottom w:val="single" w:sz="4" w:space="0" w:color="auto"/>
              <w:right w:val="single" w:sz="4" w:space="0" w:color="auto"/>
            </w:tcBorders>
            <w:shd w:val="clear" w:color="auto" w:fill="D9D9D9"/>
            <w:hideMark/>
          </w:tcPr>
          <w:p w:rsidR="005B0CFF" w:rsidRPr="00A15FE8" w:rsidRDefault="005B0CFF" w:rsidP="005B0CFF">
            <w:pPr>
              <w:overflowPunct w:val="0"/>
              <w:autoSpaceDE w:val="0"/>
              <w:autoSpaceDN w:val="0"/>
              <w:adjustRightInd w:val="0"/>
              <w:spacing w:before="120" w:after="120" w:line="360" w:lineRule="auto"/>
              <w:jc w:val="center"/>
              <w:textAlignment w:val="baseline"/>
              <w:rPr>
                <w:rFonts w:ascii="Times New Roman" w:hAnsi="Times New Roman" w:cs="Times New Roman"/>
                <w:b/>
                <w:color w:val="000000" w:themeColor="text1"/>
                <w:sz w:val="24"/>
                <w:szCs w:val="24"/>
                <w:lang w:eastAsia="zh-CN" w:bidi="en-US"/>
              </w:rPr>
            </w:pPr>
            <w:r w:rsidRPr="00A15FE8">
              <w:rPr>
                <w:rFonts w:ascii="Times New Roman" w:hAnsi="Times New Roman" w:cs="Times New Roman"/>
                <w:b/>
                <w:color w:val="000000" w:themeColor="text1"/>
                <w:szCs w:val="24"/>
              </w:rPr>
              <w:t xml:space="preserve">SELF-CHECK </w:t>
            </w:r>
            <w:r w:rsidRPr="00A15FE8">
              <w:rPr>
                <w:rFonts w:ascii="Times New Roman" w:hAnsi="Times New Roman" w:cs="Times New Roman"/>
                <w:b/>
                <w:color w:val="000000" w:themeColor="text1"/>
                <w:szCs w:val="24"/>
                <w:lang w:eastAsia="zh-CN"/>
              </w:rPr>
              <w:t>4</w:t>
            </w:r>
          </w:p>
        </w:tc>
        <w:tc>
          <w:tcPr>
            <w:tcW w:w="5333" w:type="dxa"/>
            <w:tcBorders>
              <w:top w:val="single" w:sz="4" w:space="0" w:color="auto"/>
              <w:left w:val="single" w:sz="4" w:space="0" w:color="auto"/>
              <w:bottom w:val="single" w:sz="4" w:space="0" w:color="auto"/>
              <w:right w:val="single" w:sz="4" w:space="0" w:color="auto"/>
            </w:tcBorders>
            <w:shd w:val="clear" w:color="auto" w:fill="D9D9D9"/>
            <w:hideMark/>
          </w:tcPr>
          <w:p w:rsidR="005B0CFF" w:rsidRPr="00A15FE8" w:rsidRDefault="005B0CFF" w:rsidP="005B0CFF">
            <w:pPr>
              <w:overflowPunct w:val="0"/>
              <w:autoSpaceDE w:val="0"/>
              <w:autoSpaceDN w:val="0"/>
              <w:adjustRightInd w:val="0"/>
              <w:spacing w:before="120" w:after="120" w:line="360" w:lineRule="auto"/>
              <w:jc w:val="center"/>
              <w:textAlignment w:val="baseline"/>
              <w:rPr>
                <w:rFonts w:ascii="Times New Roman" w:hAnsi="Times New Roman" w:cs="Times New Roman"/>
                <w:b/>
                <w:color w:val="000000" w:themeColor="text1"/>
                <w:sz w:val="24"/>
                <w:szCs w:val="24"/>
                <w:lang w:bidi="en-US"/>
              </w:rPr>
            </w:pPr>
            <w:r w:rsidRPr="00A15FE8">
              <w:rPr>
                <w:rFonts w:ascii="Times New Roman" w:hAnsi="Times New Roman" w:cs="Times New Roman"/>
                <w:b/>
                <w:color w:val="000000" w:themeColor="text1"/>
                <w:szCs w:val="24"/>
              </w:rPr>
              <w:t>WRITTEN EXAM</w:t>
            </w:r>
          </w:p>
        </w:tc>
      </w:tr>
    </w:tbl>
    <w:p w:rsidR="005B0CFF" w:rsidRPr="00A15FE8" w:rsidRDefault="005B0CFF" w:rsidP="005B0CFF">
      <w:pPr>
        <w:spacing w:after="0" w:line="360" w:lineRule="auto"/>
        <w:rPr>
          <w:rFonts w:ascii="Times New Roman" w:hAnsi="Times New Roman" w:cs="Times New Roman"/>
          <w:color w:val="000000" w:themeColor="text1"/>
          <w:szCs w:val="24"/>
        </w:rPr>
      </w:pPr>
    </w:p>
    <w:p w:rsidR="00DC2D96" w:rsidRPr="00A15FE8" w:rsidRDefault="00DC2D96" w:rsidP="0032777D">
      <w:pPr>
        <w:spacing w:after="0" w:line="480" w:lineRule="auto"/>
        <w:rPr>
          <w:rFonts w:ascii="Times New Roman" w:hAnsi="Times New Roman" w:cs="Times New Roman"/>
          <w:b/>
          <w:color w:val="000000" w:themeColor="text1"/>
          <w:szCs w:val="24"/>
        </w:rPr>
      </w:pPr>
      <w:r w:rsidRPr="00A15FE8">
        <w:rPr>
          <w:rFonts w:ascii="Times New Roman" w:hAnsi="Times New Roman" w:cs="Times New Roman"/>
          <w:b/>
          <w:color w:val="000000" w:themeColor="text1"/>
          <w:szCs w:val="24"/>
        </w:rPr>
        <w:t xml:space="preserve">Part I. Say true or false </w:t>
      </w:r>
    </w:p>
    <w:p w:rsidR="00DC2D96" w:rsidRPr="00A15FE8" w:rsidRDefault="00693D1C" w:rsidP="00DC2D96">
      <w:pPr>
        <w:pStyle w:val="ListParagraph"/>
        <w:numPr>
          <w:ilvl w:val="0"/>
          <w:numId w:val="75"/>
        </w:numPr>
        <w:spacing w:line="480" w:lineRule="auto"/>
        <w:rPr>
          <w:rFonts w:ascii="Times New Roman" w:hAnsi="Times New Roman"/>
          <w:color w:val="000000" w:themeColor="text1"/>
          <w:szCs w:val="24"/>
        </w:rPr>
      </w:pPr>
      <w:r w:rsidRPr="00A15FE8">
        <w:rPr>
          <w:rFonts w:ascii="Times New Roman" w:hAnsi="Times New Roman"/>
          <w:color w:val="000000" w:themeColor="text1"/>
          <w:lang w:eastAsia="zh-CN"/>
        </w:rPr>
        <w:t xml:space="preserve">Cake </w:t>
      </w:r>
      <w:r w:rsidR="00DC2D96" w:rsidRPr="00A15FE8">
        <w:rPr>
          <w:rFonts w:ascii="Times New Roman" w:hAnsi="Times New Roman"/>
          <w:color w:val="000000" w:themeColor="text1"/>
          <w:lang w:eastAsia="zh-CN"/>
        </w:rPr>
        <w:t>is filled and frosted with butter cream may be refrigerated overnight or frozen.</w:t>
      </w:r>
    </w:p>
    <w:p w:rsidR="00DC2D96" w:rsidRPr="007B1C03" w:rsidRDefault="00DC2D96" w:rsidP="0032777D">
      <w:pPr>
        <w:pStyle w:val="ListParagraph"/>
        <w:numPr>
          <w:ilvl w:val="0"/>
          <w:numId w:val="75"/>
        </w:numPr>
        <w:spacing w:line="480" w:lineRule="auto"/>
        <w:rPr>
          <w:rFonts w:ascii="Times New Roman" w:hAnsi="Times New Roman"/>
          <w:color w:val="000000" w:themeColor="text1"/>
          <w:szCs w:val="24"/>
        </w:rPr>
      </w:pPr>
      <w:r w:rsidRPr="00A15FE8">
        <w:rPr>
          <w:rFonts w:ascii="Times New Roman" w:hAnsi="Times New Roman"/>
          <w:color w:val="000000" w:themeColor="text1"/>
          <w:sz w:val="24"/>
          <w:szCs w:val="24"/>
          <w:lang w:eastAsia="zh-CN"/>
        </w:rPr>
        <w:t>Dessert packaging materials  is not  made from  plastic or paper and includes lids</w:t>
      </w:r>
    </w:p>
    <w:p w:rsidR="005B0CFF" w:rsidRPr="00A15FE8" w:rsidRDefault="00693D1C" w:rsidP="0032777D">
      <w:pPr>
        <w:spacing w:after="0" w:line="480" w:lineRule="auto"/>
        <w:rPr>
          <w:rFonts w:ascii="Times New Roman" w:hAnsi="Times New Roman" w:cs="Times New Roman"/>
          <w:b/>
          <w:color w:val="000000" w:themeColor="text1"/>
          <w:szCs w:val="24"/>
        </w:rPr>
      </w:pPr>
      <w:proofErr w:type="gramStart"/>
      <w:r w:rsidRPr="00A15FE8">
        <w:rPr>
          <w:rFonts w:ascii="Times New Roman" w:hAnsi="Times New Roman" w:cs="Times New Roman"/>
          <w:b/>
          <w:color w:val="000000" w:themeColor="text1"/>
          <w:szCs w:val="24"/>
        </w:rPr>
        <w:t>Part  II</w:t>
      </w:r>
      <w:proofErr w:type="gramEnd"/>
      <w:r w:rsidRPr="00A15FE8">
        <w:rPr>
          <w:rFonts w:ascii="Times New Roman" w:hAnsi="Times New Roman" w:cs="Times New Roman"/>
          <w:b/>
          <w:color w:val="000000" w:themeColor="text1"/>
          <w:szCs w:val="24"/>
        </w:rPr>
        <w:t xml:space="preserve">. </w:t>
      </w:r>
      <w:r w:rsidR="005B0CFF" w:rsidRPr="00A15FE8">
        <w:rPr>
          <w:rFonts w:ascii="Times New Roman" w:hAnsi="Times New Roman" w:cs="Times New Roman"/>
          <w:b/>
          <w:color w:val="000000" w:themeColor="text1"/>
          <w:szCs w:val="24"/>
        </w:rPr>
        <w:t>Answer the following questions:</w:t>
      </w:r>
    </w:p>
    <w:p w:rsidR="005B0CFF" w:rsidRPr="00A15FE8" w:rsidRDefault="005B0CFF" w:rsidP="00F21958">
      <w:pPr>
        <w:numPr>
          <w:ilvl w:val="0"/>
          <w:numId w:val="15"/>
        </w:numPr>
        <w:spacing w:after="0" w:line="480" w:lineRule="auto"/>
        <w:rPr>
          <w:rFonts w:ascii="Times New Roman" w:hAnsi="Times New Roman" w:cs="Times New Roman"/>
          <w:color w:val="000000" w:themeColor="text1"/>
          <w:szCs w:val="24"/>
        </w:rPr>
      </w:pPr>
      <w:r w:rsidRPr="00A15FE8">
        <w:rPr>
          <w:rFonts w:ascii="Times New Roman" w:hAnsi="Times New Roman" w:cs="Times New Roman"/>
          <w:color w:val="000000" w:themeColor="text1"/>
          <w:szCs w:val="24"/>
        </w:rPr>
        <w:t xml:space="preserve">How do you store </w:t>
      </w:r>
      <w:r w:rsidR="00A159A9" w:rsidRPr="00A15FE8">
        <w:rPr>
          <w:rFonts w:ascii="Times New Roman" w:hAnsi="Times New Roman" w:cs="Times New Roman"/>
          <w:color w:val="000000" w:themeColor="text1"/>
          <w:szCs w:val="24"/>
          <w:lang w:eastAsia="zh-CN"/>
        </w:rPr>
        <w:t>fillings</w:t>
      </w:r>
      <w:r w:rsidRPr="00A15FE8">
        <w:rPr>
          <w:rFonts w:ascii="Times New Roman" w:hAnsi="Times New Roman" w:cs="Times New Roman"/>
          <w:color w:val="000000" w:themeColor="text1"/>
          <w:szCs w:val="24"/>
        </w:rPr>
        <w:t>?</w:t>
      </w:r>
    </w:p>
    <w:p w:rsidR="00A159A9" w:rsidRPr="00A15FE8" w:rsidRDefault="00655F69" w:rsidP="00F21958">
      <w:pPr>
        <w:numPr>
          <w:ilvl w:val="0"/>
          <w:numId w:val="15"/>
        </w:numPr>
        <w:spacing w:after="0" w:line="480" w:lineRule="auto"/>
        <w:rPr>
          <w:rFonts w:ascii="Times New Roman" w:hAnsi="Times New Roman" w:cs="Times New Roman"/>
          <w:color w:val="000000" w:themeColor="text1"/>
          <w:szCs w:val="24"/>
        </w:rPr>
      </w:pPr>
      <w:r w:rsidRPr="00A15FE8">
        <w:rPr>
          <w:rFonts w:ascii="Times New Roman" w:eastAsia="Times New Roman" w:hAnsi="Times New Roman" w:cs="Times New Roman"/>
          <w:color w:val="000000" w:themeColor="text1"/>
          <w:sz w:val="24"/>
          <w:szCs w:val="24"/>
          <w:lang w:val="en-US"/>
        </w:rPr>
        <w:t>List some storage materials that is appropriate to store</w:t>
      </w:r>
      <w:r w:rsidRPr="00A15FE8">
        <w:rPr>
          <w:rFonts w:ascii="Times New Roman" w:hAnsi="Times New Roman" w:cs="Times New Roman"/>
          <w:color w:val="000000" w:themeColor="text1"/>
          <w:sz w:val="24"/>
          <w:szCs w:val="24"/>
          <w:lang w:val="en-US" w:eastAsia="zh-CN"/>
        </w:rPr>
        <w:t xml:space="preserve"> fillings </w:t>
      </w:r>
    </w:p>
    <w:p w:rsidR="005B0CFF" w:rsidRPr="00A15FE8" w:rsidRDefault="0032777D" w:rsidP="00F21958">
      <w:pPr>
        <w:numPr>
          <w:ilvl w:val="0"/>
          <w:numId w:val="15"/>
        </w:numPr>
        <w:spacing w:after="0" w:line="480" w:lineRule="auto"/>
        <w:rPr>
          <w:rFonts w:ascii="Times New Roman" w:hAnsi="Times New Roman" w:cs="Times New Roman"/>
          <w:color w:val="000000" w:themeColor="text1"/>
          <w:szCs w:val="24"/>
        </w:rPr>
      </w:pPr>
      <w:r w:rsidRPr="00A15FE8">
        <w:rPr>
          <w:rFonts w:ascii="Times New Roman" w:hAnsi="Times New Roman" w:cs="Times New Roman"/>
          <w:color w:val="000000" w:themeColor="text1"/>
          <w:szCs w:val="24"/>
          <w:lang w:eastAsia="zh-CN"/>
        </w:rPr>
        <w:t xml:space="preserve">When </w:t>
      </w:r>
      <w:r w:rsidRPr="00A15FE8">
        <w:rPr>
          <w:rFonts w:ascii="Times New Roman" w:hAnsi="Times New Roman" w:cs="Times New Roman"/>
          <w:color w:val="000000" w:themeColor="text1"/>
          <w:lang w:eastAsia="zh-CN"/>
        </w:rPr>
        <w:t xml:space="preserve">Cakes filled and frosted with butter cream </w:t>
      </w:r>
      <w:r w:rsidRPr="00A15FE8">
        <w:rPr>
          <w:rFonts w:ascii="Times New Roman" w:hAnsi="Times New Roman" w:cs="Times New Roman"/>
          <w:color w:val="000000" w:themeColor="text1"/>
          <w:szCs w:val="24"/>
          <w:lang w:eastAsia="zh-CN"/>
        </w:rPr>
        <w:t>stored?</w:t>
      </w:r>
    </w:p>
    <w:p w:rsidR="005B0CFF" w:rsidRPr="00A15FE8" w:rsidRDefault="005B0CFF" w:rsidP="005B0CFF">
      <w:pPr>
        <w:spacing w:after="0" w:line="360" w:lineRule="auto"/>
        <w:rPr>
          <w:rFonts w:ascii="Times New Roman" w:hAnsi="Times New Roman" w:cs="Times New Roman"/>
          <w:color w:val="000000" w:themeColor="text1"/>
          <w:szCs w:val="24"/>
        </w:rPr>
      </w:pPr>
    </w:p>
    <w:p w:rsidR="005B0CFF" w:rsidRPr="00A15FE8" w:rsidRDefault="005B0CFF" w:rsidP="005B0CFF">
      <w:pPr>
        <w:spacing w:after="0" w:line="360" w:lineRule="auto"/>
        <w:jc w:val="center"/>
        <w:rPr>
          <w:rFonts w:ascii="Times New Roman" w:hAnsi="Times New Roman" w:cs="Times New Roman"/>
          <w:color w:val="000000" w:themeColor="text1"/>
          <w:szCs w:val="24"/>
        </w:rPr>
      </w:pPr>
    </w:p>
    <w:p w:rsidR="005B0CFF" w:rsidRPr="00A15FE8" w:rsidRDefault="005B0CFF" w:rsidP="005B0CFF">
      <w:pPr>
        <w:spacing w:after="0" w:line="360" w:lineRule="auto"/>
        <w:jc w:val="center"/>
        <w:rPr>
          <w:rFonts w:ascii="Times New Roman" w:hAnsi="Times New Roman" w:cs="Times New Roman"/>
          <w:color w:val="000000" w:themeColor="text1"/>
          <w:szCs w:val="24"/>
        </w:rPr>
      </w:pPr>
    </w:p>
    <w:p w:rsidR="005B0CFF" w:rsidRPr="00A15FE8" w:rsidRDefault="005B0CFF" w:rsidP="005B0CFF">
      <w:pPr>
        <w:spacing w:after="0" w:line="360" w:lineRule="auto"/>
        <w:jc w:val="center"/>
        <w:rPr>
          <w:rFonts w:ascii="Times New Roman" w:hAnsi="Times New Roman" w:cs="Times New Roman"/>
          <w:color w:val="000000" w:themeColor="text1"/>
          <w:szCs w:val="24"/>
        </w:rPr>
      </w:pPr>
    </w:p>
    <w:p w:rsidR="005B0CFF" w:rsidRPr="00A15FE8" w:rsidRDefault="005B0CFF" w:rsidP="005B0CFF">
      <w:pPr>
        <w:rPr>
          <w:rFonts w:ascii="Times New Roman" w:eastAsia="Calibri" w:hAnsi="Times New Roman" w:cs="Times New Roman"/>
          <w:noProof/>
          <w:color w:val="000000" w:themeColor="text1"/>
          <w:lang w:val="en-US"/>
        </w:rPr>
      </w:pPr>
      <w:r w:rsidRPr="00A15FE8">
        <w:rPr>
          <w:rFonts w:ascii="Times New Roman" w:hAnsi="Times New Roman" w:cs="Times New Roman"/>
          <w:noProof/>
          <w:color w:val="000000" w:themeColor="text1"/>
        </w:rPr>
        <w:br w:type="page"/>
      </w:r>
    </w:p>
    <w:p w:rsidR="005B0CFF" w:rsidRPr="00A15FE8" w:rsidRDefault="005B0CFF" w:rsidP="005B0CFF">
      <w:pPr>
        <w:pStyle w:val="ListParagraph"/>
        <w:spacing w:line="360" w:lineRule="auto"/>
        <w:ind w:left="0"/>
        <w:outlineLvl w:val="1"/>
        <w:rPr>
          <w:rFonts w:ascii="Times New Roman" w:hAnsi="Times New Roman"/>
          <w:noProof/>
          <w:color w:val="000000" w:themeColor="text1"/>
        </w:rPr>
      </w:pPr>
    </w:p>
    <w:tbl>
      <w:tblPr>
        <w:tblW w:w="86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tblPr>
      <w:tblGrid>
        <w:gridCol w:w="8640"/>
      </w:tblGrid>
      <w:tr w:rsidR="005B0CFF" w:rsidRPr="00A15FE8" w:rsidTr="005F0C9E">
        <w:tc>
          <w:tcPr>
            <w:tcW w:w="8640" w:type="dxa"/>
            <w:tcBorders>
              <w:top w:val="single" w:sz="4" w:space="0" w:color="auto"/>
              <w:left w:val="single" w:sz="4" w:space="0" w:color="auto"/>
              <w:bottom w:val="single" w:sz="4" w:space="0" w:color="auto"/>
              <w:right w:val="single" w:sz="4" w:space="0" w:color="auto"/>
            </w:tcBorders>
            <w:shd w:val="clear" w:color="auto" w:fill="D9D9D9"/>
            <w:hideMark/>
          </w:tcPr>
          <w:p w:rsidR="005B0CFF" w:rsidRPr="00A15FE8" w:rsidRDefault="005B0CFF" w:rsidP="005B0CFF">
            <w:pPr>
              <w:overflowPunct w:val="0"/>
              <w:autoSpaceDE w:val="0"/>
              <w:autoSpaceDN w:val="0"/>
              <w:adjustRightInd w:val="0"/>
              <w:spacing w:before="120" w:after="120" w:line="360" w:lineRule="auto"/>
              <w:jc w:val="both"/>
              <w:textAlignment w:val="baseline"/>
              <w:rPr>
                <w:rFonts w:ascii="Times New Roman" w:hAnsi="Times New Roman" w:cs="Times New Roman"/>
                <w:b/>
                <w:color w:val="000000" w:themeColor="text1"/>
                <w:sz w:val="24"/>
                <w:szCs w:val="24"/>
              </w:rPr>
            </w:pPr>
            <w:r w:rsidRPr="00A15FE8">
              <w:rPr>
                <w:rFonts w:ascii="Times New Roman" w:hAnsi="Times New Roman" w:cs="Times New Roman"/>
                <w:b/>
                <w:color w:val="000000" w:themeColor="text1"/>
                <w:szCs w:val="24"/>
              </w:rPr>
              <w:t xml:space="preserve">                                               RECOMMENDED READINGS</w:t>
            </w:r>
          </w:p>
        </w:tc>
      </w:tr>
    </w:tbl>
    <w:p w:rsidR="005B0CFF" w:rsidRPr="00A15FE8" w:rsidRDefault="005B0CFF" w:rsidP="005B0CFF">
      <w:pPr>
        <w:spacing w:after="0" w:line="240" w:lineRule="auto"/>
        <w:rPr>
          <w:rFonts w:ascii="Times New Roman" w:eastAsia="Calibri" w:hAnsi="Times New Roman" w:cs="Times New Roman"/>
          <w:color w:val="000000" w:themeColor="text1"/>
          <w:szCs w:val="24"/>
        </w:rPr>
      </w:pPr>
    </w:p>
    <w:p w:rsidR="005B0CFF" w:rsidRPr="00A15FE8" w:rsidRDefault="005B0CFF" w:rsidP="005B0CFF">
      <w:pPr>
        <w:spacing w:after="0" w:line="240" w:lineRule="auto"/>
        <w:rPr>
          <w:rFonts w:ascii="Times New Roman" w:eastAsia="Calibri" w:hAnsi="Times New Roman" w:cs="Times New Roman"/>
          <w:color w:val="000000" w:themeColor="text1"/>
          <w:szCs w:val="24"/>
        </w:rPr>
      </w:pPr>
    </w:p>
    <w:p w:rsidR="005B0CFF" w:rsidRPr="00A15FE8" w:rsidRDefault="005B0CFF" w:rsidP="00F21958">
      <w:pPr>
        <w:numPr>
          <w:ilvl w:val="0"/>
          <w:numId w:val="16"/>
        </w:numPr>
        <w:spacing w:before="120" w:after="120" w:line="360" w:lineRule="auto"/>
        <w:contextualSpacing/>
        <w:rPr>
          <w:rFonts w:ascii="Times New Roman" w:eastAsia="Calibri" w:hAnsi="Times New Roman" w:cs="Times New Roman"/>
          <w:color w:val="000000" w:themeColor="text1"/>
          <w:szCs w:val="24"/>
        </w:rPr>
      </w:pPr>
      <w:r w:rsidRPr="00A15FE8">
        <w:rPr>
          <w:rFonts w:ascii="Times New Roman" w:eastAsia="Calibri" w:hAnsi="Times New Roman" w:cs="Times New Roman"/>
          <w:color w:val="000000" w:themeColor="text1"/>
          <w:szCs w:val="24"/>
        </w:rPr>
        <w:t>FROM THE INTERNET</w:t>
      </w:r>
    </w:p>
    <w:p w:rsidR="005B0CFF" w:rsidRPr="00A15FE8" w:rsidRDefault="005B0CFF" w:rsidP="00F21958">
      <w:pPr>
        <w:numPr>
          <w:ilvl w:val="0"/>
          <w:numId w:val="16"/>
        </w:numPr>
        <w:spacing w:before="120" w:after="120" w:line="360" w:lineRule="auto"/>
        <w:contextualSpacing/>
        <w:rPr>
          <w:rFonts w:ascii="Times New Roman" w:eastAsia="Calibri" w:hAnsi="Times New Roman" w:cs="Times New Roman"/>
          <w:color w:val="000000" w:themeColor="text1"/>
          <w:szCs w:val="24"/>
        </w:rPr>
      </w:pPr>
      <w:r w:rsidRPr="00A15FE8">
        <w:rPr>
          <w:rFonts w:ascii="Times New Roman" w:eastAsia="Calibri" w:hAnsi="Times New Roman" w:cs="Times New Roman"/>
          <w:color w:val="000000" w:themeColor="text1"/>
          <w:szCs w:val="24"/>
        </w:rPr>
        <w:t>BAKERY &amp; CONFECTIONARY COURSE ,FOOD PRODUCTION DEPARTMENT</w:t>
      </w:r>
    </w:p>
    <w:p w:rsidR="005B0CFF" w:rsidRPr="00A15FE8" w:rsidRDefault="005B0CFF" w:rsidP="005B0CFF">
      <w:pPr>
        <w:spacing w:before="120" w:after="120" w:line="360" w:lineRule="auto"/>
        <w:ind w:left="720"/>
        <w:contextualSpacing/>
        <w:rPr>
          <w:rFonts w:ascii="Times New Roman" w:eastAsia="Calibri" w:hAnsi="Times New Roman" w:cs="Times New Roman"/>
          <w:b/>
          <w:color w:val="000000" w:themeColor="text1"/>
          <w:szCs w:val="24"/>
        </w:rPr>
      </w:pPr>
      <w:r w:rsidRPr="00A15FE8">
        <w:rPr>
          <w:rFonts w:ascii="Times New Roman" w:eastAsia="Calibri" w:hAnsi="Times New Roman" w:cs="Times New Roman"/>
          <w:b/>
          <w:color w:val="000000" w:themeColor="text1"/>
          <w:szCs w:val="24"/>
        </w:rPr>
        <w:t>KENYA UTALII COLLEGE, NIROBI</w:t>
      </w:r>
    </w:p>
    <w:p w:rsidR="005B0CFF" w:rsidRPr="00A15FE8" w:rsidRDefault="005B0CFF" w:rsidP="00F21958">
      <w:pPr>
        <w:numPr>
          <w:ilvl w:val="0"/>
          <w:numId w:val="17"/>
        </w:numPr>
        <w:spacing w:after="0" w:line="360" w:lineRule="auto"/>
        <w:jc w:val="both"/>
        <w:rPr>
          <w:rFonts w:ascii="Times New Roman" w:eastAsia="Times New Roman" w:hAnsi="Times New Roman" w:cs="Times New Roman"/>
          <w:color w:val="000000" w:themeColor="text1"/>
          <w:shd w:val="clear" w:color="auto" w:fill="FFFFFF"/>
          <w:lang w:bidi="en-US"/>
        </w:rPr>
      </w:pPr>
      <w:r w:rsidRPr="00A15FE8">
        <w:rPr>
          <w:rFonts w:ascii="Times New Roman" w:hAnsi="Times New Roman" w:cs="Times New Roman"/>
          <w:color w:val="000000" w:themeColor="text1"/>
          <w:shd w:val="clear" w:color="auto" w:fill="FFFFFF"/>
        </w:rPr>
        <w:t>READING MATERIALS ON PASTRY AND BAKERY PRODUCTION</w:t>
      </w:r>
    </w:p>
    <w:p w:rsidR="005B0CFF" w:rsidRPr="00A15FE8" w:rsidRDefault="005B0CFF" w:rsidP="005B0CFF">
      <w:pPr>
        <w:pStyle w:val="ListParagraph"/>
        <w:spacing w:line="360" w:lineRule="auto"/>
        <w:ind w:left="0"/>
        <w:rPr>
          <w:rFonts w:ascii="Times New Roman" w:hAnsi="Times New Roman"/>
          <w:noProof/>
          <w:color w:val="000000" w:themeColor="text1"/>
        </w:rPr>
      </w:pPr>
    </w:p>
    <w:p w:rsidR="005B0CFF" w:rsidRPr="00A15FE8" w:rsidRDefault="005B0CFF" w:rsidP="005B0CFF">
      <w:pPr>
        <w:pStyle w:val="ListParagraph"/>
        <w:spacing w:line="360" w:lineRule="auto"/>
        <w:ind w:left="0"/>
        <w:rPr>
          <w:rFonts w:ascii="Times New Roman" w:hAnsi="Times New Roman"/>
          <w:b/>
          <w:color w:val="000000" w:themeColor="text1"/>
          <w:sz w:val="28"/>
          <w:szCs w:val="24"/>
          <w:lang w:bidi="en-US"/>
        </w:rPr>
      </w:pPr>
    </w:p>
    <w:p w:rsidR="005B0CFF" w:rsidRPr="00A15FE8" w:rsidRDefault="005B0CFF" w:rsidP="005B0CFF">
      <w:pPr>
        <w:pStyle w:val="ListParagraph"/>
        <w:spacing w:line="360" w:lineRule="auto"/>
        <w:ind w:left="0"/>
        <w:rPr>
          <w:rFonts w:ascii="Times New Roman" w:hAnsi="Times New Roman"/>
          <w:b/>
          <w:color w:val="000000" w:themeColor="text1"/>
          <w:sz w:val="28"/>
          <w:szCs w:val="24"/>
        </w:rPr>
      </w:pPr>
    </w:p>
    <w:p w:rsidR="005B0CFF" w:rsidRPr="00A15FE8" w:rsidRDefault="005B0CFF" w:rsidP="005B0CFF">
      <w:pPr>
        <w:pStyle w:val="ListParagraph"/>
        <w:spacing w:line="360" w:lineRule="auto"/>
        <w:ind w:left="0"/>
        <w:rPr>
          <w:rFonts w:ascii="Times New Roman" w:hAnsi="Times New Roman"/>
          <w:b/>
          <w:color w:val="000000" w:themeColor="text1"/>
          <w:sz w:val="28"/>
          <w:szCs w:val="24"/>
        </w:rPr>
      </w:pPr>
    </w:p>
    <w:p w:rsidR="005B0CFF" w:rsidRPr="00A15FE8" w:rsidRDefault="005B0CFF" w:rsidP="005B0CFF">
      <w:pPr>
        <w:spacing w:after="0" w:line="360" w:lineRule="auto"/>
        <w:contextualSpacing/>
        <w:jc w:val="both"/>
        <w:outlineLvl w:val="1"/>
        <w:rPr>
          <w:rFonts w:ascii="Times New Roman" w:hAnsi="Times New Roman" w:cs="Times New Roman"/>
          <w:noProof/>
          <w:color w:val="000000" w:themeColor="text1"/>
          <w:sz w:val="24"/>
          <w:lang w:val="en-US" w:eastAsia="zh-CN"/>
        </w:rPr>
      </w:pPr>
    </w:p>
    <w:p w:rsidR="005B0CFF" w:rsidRPr="00A15FE8" w:rsidRDefault="005B0CFF" w:rsidP="005B0CFF">
      <w:pPr>
        <w:spacing w:after="0" w:line="360" w:lineRule="auto"/>
        <w:contextualSpacing/>
        <w:jc w:val="both"/>
        <w:outlineLvl w:val="1"/>
        <w:rPr>
          <w:rFonts w:ascii="Times New Roman" w:eastAsia="Times New Roman" w:hAnsi="Times New Roman" w:cs="Times New Roman"/>
          <w:noProof/>
          <w:color w:val="000000" w:themeColor="text1"/>
          <w:sz w:val="24"/>
          <w:lang w:val="en-US"/>
        </w:rPr>
      </w:pPr>
    </w:p>
    <w:p w:rsidR="005B0CFF" w:rsidRPr="00A15FE8" w:rsidRDefault="005B0CFF" w:rsidP="005B0CFF">
      <w:pPr>
        <w:spacing w:after="0" w:line="360" w:lineRule="auto"/>
        <w:contextualSpacing/>
        <w:jc w:val="both"/>
        <w:outlineLvl w:val="1"/>
        <w:rPr>
          <w:rFonts w:ascii="Times New Roman" w:hAnsi="Times New Roman" w:cs="Times New Roman"/>
          <w:noProof/>
          <w:color w:val="000000" w:themeColor="text1"/>
          <w:sz w:val="24"/>
          <w:lang w:val="en-US" w:eastAsia="zh-CN"/>
        </w:rPr>
      </w:pPr>
    </w:p>
    <w:p w:rsidR="005B0CFF" w:rsidRPr="00A15FE8" w:rsidRDefault="005B0CFF" w:rsidP="005B0CFF">
      <w:pPr>
        <w:spacing w:after="0" w:line="360" w:lineRule="auto"/>
        <w:contextualSpacing/>
        <w:jc w:val="both"/>
        <w:outlineLvl w:val="1"/>
        <w:rPr>
          <w:rFonts w:ascii="Times New Roman" w:hAnsi="Times New Roman" w:cs="Times New Roman"/>
          <w:noProof/>
          <w:color w:val="000000" w:themeColor="text1"/>
          <w:sz w:val="24"/>
          <w:lang w:val="en-US" w:eastAsia="zh-CN"/>
        </w:rPr>
      </w:pPr>
    </w:p>
    <w:p w:rsidR="005B0CFF" w:rsidRPr="00A15FE8" w:rsidRDefault="005B0CFF" w:rsidP="005B0CFF">
      <w:pPr>
        <w:spacing w:after="0" w:line="360" w:lineRule="auto"/>
        <w:contextualSpacing/>
        <w:jc w:val="both"/>
        <w:outlineLvl w:val="1"/>
        <w:rPr>
          <w:rFonts w:ascii="Times New Roman" w:hAnsi="Times New Roman" w:cs="Times New Roman"/>
          <w:noProof/>
          <w:color w:val="000000" w:themeColor="text1"/>
          <w:sz w:val="24"/>
          <w:lang w:val="en-US" w:eastAsia="zh-CN"/>
        </w:rPr>
      </w:pPr>
    </w:p>
    <w:p w:rsidR="005B0CFF" w:rsidRPr="00A15FE8" w:rsidRDefault="005B0CFF" w:rsidP="005B0CFF">
      <w:pPr>
        <w:spacing w:after="0" w:line="360" w:lineRule="auto"/>
        <w:contextualSpacing/>
        <w:jc w:val="both"/>
        <w:outlineLvl w:val="1"/>
        <w:rPr>
          <w:rFonts w:ascii="Times New Roman" w:hAnsi="Times New Roman" w:cs="Times New Roman"/>
          <w:noProof/>
          <w:color w:val="000000" w:themeColor="text1"/>
          <w:sz w:val="24"/>
          <w:lang w:val="en-US" w:eastAsia="zh-CN"/>
        </w:rPr>
      </w:pPr>
    </w:p>
    <w:p w:rsidR="005B0CFF" w:rsidRPr="00A15FE8" w:rsidRDefault="005B0CFF" w:rsidP="005B0CFF">
      <w:pPr>
        <w:spacing w:after="0" w:line="360" w:lineRule="auto"/>
        <w:contextualSpacing/>
        <w:jc w:val="both"/>
        <w:outlineLvl w:val="1"/>
        <w:rPr>
          <w:rFonts w:ascii="Times New Roman" w:hAnsi="Times New Roman" w:cs="Times New Roman"/>
          <w:noProof/>
          <w:color w:val="000000" w:themeColor="text1"/>
          <w:sz w:val="24"/>
          <w:lang w:val="en-US" w:eastAsia="zh-CN"/>
        </w:rPr>
      </w:pPr>
    </w:p>
    <w:p w:rsidR="005B0CFF" w:rsidRPr="00A15FE8" w:rsidRDefault="005B0CFF" w:rsidP="005B0CFF">
      <w:pPr>
        <w:spacing w:after="0" w:line="360" w:lineRule="auto"/>
        <w:contextualSpacing/>
        <w:jc w:val="both"/>
        <w:rPr>
          <w:rFonts w:ascii="Times New Roman" w:eastAsia="Times New Roman" w:hAnsi="Times New Roman" w:cs="Times New Roman"/>
          <w:b/>
          <w:color w:val="000000" w:themeColor="text1"/>
          <w:sz w:val="28"/>
          <w:szCs w:val="24"/>
          <w:lang w:val="en-US" w:bidi="en-US"/>
        </w:rPr>
      </w:pPr>
    </w:p>
    <w:p w:rsidR="005B0CFF" w:rsidRPr="00A15FE8" w:rsidRDefault="005B0CFF" w:rsidP="005B0CFF">
      <w:pPr>
        <w:spacing w:after="0" w:line="360" w:lineRule="auto"/>
        <w:contextualSpacing/>
        <w:jc w:val="both"/>
        <w:rPr>
          <w:rFonts w:ascii="Times New Roman" w:eastAsia="Times New Roman" w:hAnsi="Times New Roman" w:cs="Times New Roman"/>
          <w:b/>
          <w:color w:val="000000" w:themeColor="text1"/>
          <w:sz w:val="28"/>
          <w:szCs w:val="24"/>
          <w:lang w:val="en-US" w:bidi="en-US"/>
        </w:rPr>
      </w:pPr>
    </w:p>
    <w:p w:rsidR="005B0CFF" w:rsidRPr="00A15FE8" w:rsidRDefault="005B0CFF" w:rsidP="005B0CFF">
      <w:pPr>
        <w:spacing w:after="0" w:line="360" w:lineRule="auto"/>
        <w:contextualSpacing/>
        <w:jc w:val="both"/>
        <w:rPr>
          <w:rFonts w:ascii="Times New Roman" w:eastAsia="Times New Roman" w:hAnsi="Times New Roman" w:cs="Times New Roman"/>
          <w:b/>
          <w:color w:val="000000" w:themeColor="text1"/>
          <w:sz w:val="28"/>
          <w:szCs w:val="24"/>
          <w:lang w:val="en-US" w:bidi="en-US"/>
        </w:rPr>
      </w:pPr>
    </w:p>
    <w:p w:rsidR="005B0CFF" w:rsidRPr="00A15FE8" w:rsidRDefault="005B0CFF" w:rsidP="005B0CFF">
      <w:pPr>
        <w:spacing w:after="0" w:line="360" w:lineRule="auto"/>
        <w:contextualSpacing/>
        <w:jc w:val="both"/>
        <w:rPr>
          <w:rFonts w:ascii="Times New Roman" w:eastAsia="Times New Roman" w:hAnsi="Times New Roman" w:cs="Times New Roman"/>
          <w:b/>
          <w:color w:val="000000" w:themeColor="text1"/>
          <w:sz w:val="28"/>
          <w:szCs w:val="24"/>
          <w:lang w:val="en-US" w:bidi="en-US"/>
        </w:rPr>
      </w:pPr>
    </w:p>
    <w:p w:rsidR="00AB7A2D" w:rsidRPr="00A15FE8" w:rsidRDefault="00AB7A2D" w:rsidP="005B0CFF">
      <w:pPr>
        <w:spacing w:after="0" w:line="360" w:lineRule="auto"/>
        <w:contextualSpacing/>
        <w:jc w:val="both"/>
        <w:rPr>
          <w:rFonts w:ascii="Times New Roman" w:eastAsia="Times New Roman" w:hAnsi="Times New Roman" w:cs="Times New Roman"/>
          <w:b/>
          <w:color w:val="000000" w:themeColor="text1"/>
          <w:sz w:val="28"/>
          <w:szCs w:val="24"/>
          <w:lang w:val="en-US" w:bidi="en-US"/>
        </w:rPr>
      </w:pPr>
    </w:p>
    <w:p w:rsidR="00AB7A2D" w:rsidRPr="00A15FE8" w:rsidRDefault="00AB7A2D" w:rsidP="005B0CFF">
      <w:pPr>
        <w:spacing w:after="0" w:line="360" w:lineRule="auto"/>
        <w:contextualSpacing/>
        <w:jc w:val="both"/>
        <w:rPr>
          <w:rFonts w:ascii="Times New Roman" w:eastAsia="Times New Roman" w:hAnsi="Times New Roman" w:cs="Times New Roman"/>
          <w:b/>
          <w:color w:val="000000" w:themeColor="text1"/>
          <w:sz w:val="28"/>
          <w:szCs w:val="24"/>
          <w:lang w:val="en-US" w:bidi="en-US"/>
        </w:rPr>
      </w:pPr>
    </w:p>
    <w:p w:rsidR="00AB7A2D" w:rsidRPr="00A15FE8" w:rsidRDefault="00AB7A2D" w:rsidP="005B0CFF">
      <w:pPr>
        <w:spacing w:after="0" w:line="360" w:lineRule="auto"/>
        <w:contextualSpacing/>
        <w:jc w:val="both"/>
        <w:rPr>
          <w:rFonts w:ascii="Times New Roman" w:eastAsia="Times New Roman" w:hAnsi="Times New Roman" w:cs="Times New Roman"/>
          <w:b/>
          <w:color w:val="000000" w:themeColor="text1"/>
          <w:sz w:val="28"/>
          <w:szCs w:val="24"/>
          <w:lang w:val="en-US" w:bidi="en-US"/>
        </w:rPr>
        <w:sectPr w:rsidR="00AB7A2D" w:rsidRPr="00A15FE8" w:rsidSect="00535AE2">
          <w:type w:val="continuous"/>
          <w:pgSz w:w="11906" w:h="16838" w:code="9"/>
          <w:pgMar w:top="1440" w:right="1440" w:bottom="1440" w:left="1440" w:header="720" w:footer="720" w:gutter="0"/>
          <w:cols w:space="720"/>
          <w:docGrid w:linePitch="360"/>
        </w:sectPr>
      </w:pPr>
    </w:p>
    <w:p w:rsidR="00AB7A2D" w:rsidRPr="00A15FE8" w:rsidRDefault="001435C0" w:rsidP="001435C0">
      <w:pPr>
        <w:pStyle w:val="Header"/>
        <w:spacing w:line="360" w:lineRule="auto"/>
        <w:ind w:left="360"/>
        <w:jc w:val="center"/>
        <w:rPr>
          <w:rFonts w:ascii="Times New Roman" w:hAnsi="Times New Roman" w:cs="Times New Roman"/>
          <w:b/>
          <w:bCs/>
          <w:color w:val="000000" w:themeColor="text1"/>
          <w:sz w:val="28"/>
          <w:szCs w:val="26"/>
        </w:rPr>
      </w:pPr>
      <w:r w:rsidRPr="00A15FE8">
        <w:rPr>
          <w:rStyle w:val="Heading1Char"/>
          <w:rFonts w:ascii="Times New Roman" w:hAnsi="Times New Roman" w:cs="Times New Roman"/>
          <w:color w:val="000000" w:themeColor="text1"/>
          <w:szCs w:val="26"/>
        </w:rPr>
        <w:lastRenderedPageBreak/>
        <w:t>Participants</w:t>
      </w:r>
    </w:p>
    <w:tbl>
      <w:tblPr>
        <w:tblW w:w="565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73"/>
        <w:gridCol w:w="2727"/>
        <w:gridCol w:w="1782"/>
        <w:gridCol w:w="2749"/>
        <w:gridCol w:w="1240"/>
        <w:gridCol w:w="1925"/>
        <w:gridCol w:w="1666"/>
        <w:gridCol w:w="2755"/>
      </w:tblGrid>
      <w:tr w:rsidR="00AB7A2D" w:rsidRPr="00A15FE8" w:rsidTr="00AB7A2D">
        <w:trPr>
          <w:trHeight w:val="383"/>
          <w:jc w:val="center"/>
        </w:trPr>
        <w:tc>
          <w:tcPr>
            <w:tcW w:w="366" w:type="pct"/>
            <w:tcBorders>
              <w:top w:val="single" w:sz="4" w:space="0" w:color="auto"/>
              <w:left w:val="single" w:sz="4" w:space="0" w:color="auto"/>
              <w:bottom w:val="single" w:sz="4" w:space="0" w:color="auto"/>
              <w:right w:val="single" w:sz="4" w:space="0" w:color="auto"/>
            </w:tcBorders>
            <w:vAlign w:val="center"/>
            <w:hideMark/>
          </w:tcPr>
          <w:p w:rsidR="00AB7A2D" w:rsidRPr="00A15FE8" w:rsidRDefault="00AB7A2D">
            <w:pPr>
              <w:spacing w:line="360" w:lineRule="auto"/>
              <w:jc w:val="center"/>
              <w:rPr>
                <w:rFonts w:ascii="Times New Roman" w:hAnsi="Times New Roman" w:cs="Times New Roman"/>
                <w:caps/>
                <w:color w:val="000000" w:themeColor="text1"/>
              </w:rPr>
            </w:pPr>
            <w:r w:rsidRPr="00A15FE8">
              <w:rPr>
                <w:rFonts w:ascii="Times New Roman" w:hAnsi="Times New Roman" w:cs="Times New Roman"/>
                <w:color w:val="000000" w:themeColor="text1"/>
              </w:rPr>
              <w:t>No</w:t>
            </w:r>
          </w:p>
        </w:tc>
        <w:tc>
          <w:tcPr>
            <w:tcW w:w="851" w:type="pct"/>
            <w:tcBorders>
              <w:top w:val="single" w:sz="4" w:space="0" w:color="auto"/>
              <w:left w:val="single" w:sz="4" w:space="0" w:color="auto"/>
              <w:bottom w:val="single" w:sz="4" w:space="0" w:color="auto"/>
              <w:right w:val="single" w:sz="4" w:space="0" w:color="auto"/>
            </w:tcBorders>
            <w:vAlign w:val="center"/>
            <w:hideMark/>
          </w:tcPr>
          <w:p w:rsidR="00AB7A2D" w:rsidRPr="00A15FE8" w:rsidRDefault="00AB7A2D">
            <w:pPr>
              <w:spacing w:line="360" w:lineRule="auto"/>
              <w:jc w:val="center"/>
              <w:rPr>
                <w:rFonts w:ascii="Times New Roman" w:hAnsi="Times New Roman" w:cs="Times New Roman"/>
                <w:caps/>
                <w:color w:val="000000" w:themeColor="text1"/>
              </w:rPr>
            </w:pPr>
            <w:r w:rsidRPr="00A15FE8">
              <w:rPr>
                <w:rFonts w:ascii="Times New Roman" w:hAnsi="Times New Roman" w:cs="Times New Roman"/>
                <w:color w:val="000000" w:themeColor="text1"/>
              </w:rPr>
              <w:t>Name</w:t>
            </w:r>
          </w:p>
        </w:tc>
        <w:tc>
          <w:tcPr>
            <w:tcW w:w="556" w:type="pct"/>
            <w:tcBorders>
              <w:top w:val="single" w:sz="4" w:space="0" w:color="auto"/>
              <w:left w:val="single" w:sz="4" w:space="0" w:color="auto"/>
              <w:bottom w:val="single" w:sz="4" w:space="0" w:color="auto"/>
              <w:right w:val="single" w:sz="4" w:space="0" w:color="auto"/>
            </w:tcBorders>
            <w:vAlign w:val="center"/>
            <w:hideMark/>
          </w:tcPr>
          <w:p w:rsidR="00AB7A2D" w:rsidRPr="00A15FE8" w:rsidRDefault="00AB7A2D">
            <w:pPr>
              <w:spacing w:line="360" w:lineRule="auto"/>
              <w:jc w:val="center"/>
              <w:rPr>
                <w:rFonts w:ascii="Times New Roman" w:hAnsi="Times New Roman" w:cs="Times New Roman"/>
                <w:caps/>
                <w:color w:val="000000" w:themeColor="text1"/>
              </w:rPr>
            </w:pPr>
            <w:r w:rsidRPr="00A15FE8">
              <w:rPr>
                <w:rFonts w:ascii="Times New Roman" w:hAnsi="Times New Roman" w:cs="Times New Roman"/>
                <w:color w:val="000000" w:themeColor="text1"/>
              </w:rPr>
              <w:t>Qualification</w:t>
            </w:r>
          </w:p>
        </w:tc>
        <w:tc>
          <w:tcPr>
            <w:tcW w:w="858" w:type="pct"/>
            <w:tcBorders>
              <w:top w:val="single" w:sz="4" w:space="0" w:color="auto"/>
              <w:left w:val="single" w:sz="4" w:space="0" w:color="auto"/>
              <w:bottom w:val="single" w:sz="4" w:space="0" w:color="auto"/>
              <w:right w:val="single" w:sz="4" w:space="0" w:color="auto"/>
            </w:tcBorders>
            <w:vAlign w:val="center"/>
            <w:hideMark/>
          </w:tcPr>
          <w:p w:rsidR="00AB7A2D" w:rsidRPr="00A15FE8" w:rsidRDefault="00AB7A2D">
            <w:pPr>
              <w:spacing w:line="360" w:lineRule="auto"/>
              <w:jc w:val="center"/>
              <w:rPr>
                <w:rFonts w:ascii="Times New Roman" w:hAnsi="Times New Roman" w:cs="Times New Roman"/>
                <w:color w:val="000000" w:themeColor="text1"/>
              </w:rPr>
            </w:pPr>
            <w:r w:rsidRPr="00A15FE8">
              <w:rPr>
                <w:rFonts w:ascii="Times New Roman" w:hAnsi="Times New Roman" w:cs="Times New Roman"/>
                <w:color w:val="000000" w:themeColor="text1"/>
              </w:rPr>
              <w:t>Educational background</w:t>
            </w:r>
          </w:p>
        </w:tc>
        <w:tc>
          <w:tcPr>
            <w:tcW w:w="387" w:type="pct"/>
            <w:tcBorders>
              <w:top w:val="single" w:sz="4" w:space="0" w:color="auto"/>
              <w:left w:val="single" w:sz="4" w:space="0" w:color="auto"/>
              <w:bottom w:val="single" w:sz="4" w:space="0" w:color="auto"/>
              <w:right w:val="single" w:sz="4" w:space="0" w:color="auto"/>
            </w:tcBorders>
            <w:vAlign w:val="center"/>
            <w:hideMark/>
          </w:tcPr>
          <w:p w:rsidR="00AB7A2D" w:rsidRPr="00A15FE8" w:rsidRDefault="00AB7A2D">
            <w:pPr>
              <w:spacing w:line="360" w:lineRule="auto"/>
              <w:jc w:val="center"/>
              <w:rPr>
                <w:rFonts w:ascii="Times New Roman" w:hAnsi="Times New Roman" w:cs="Times New Roman"/>
                <w:caps/>
                <w:color w:val="000000" w:themeColor="text1"/>
              </w:rPr>
            </w:pPr>
            <w:r w:rsidRPr="00A15FE8">
              <w:rPr>
                <w:rFonts w:ascii="Times New Roman" w:hAnsi="Times New Roman" w:cs="Times New Roman"/>
                <w:color w:val="000000" w:themeColor="text1"/>
              </w:rPr>
              <w:t>Region</w:t>
            </w:r>
          </w:p>
        </w:tc>
        <w:tc>
          <w:tcPr>
            <w:tcW w:w="601" w:type="pct"/>
            <w:tcBorders>
              <w:top w:val="single" w:sz="4" w:space="0" w:color="auto"/>
              <w:left w:val="single" w:sz="4" w:space="0" w:color="auto"/>
              <w:bottom w:val="single" w:sz="4" w:space="0" w:color="auto"/>
              <w:right w:val="single" w:sz="4" w:space="0" w:color="auto"/>
            </w:tcBorders>
            <w:vAlign w:val="center"/>
            <w:hideMark/>
          </w:tcPr>
          <w:p w:rsidR="00AB7A2D" w:rsidRPr="00A15FE8" w:rsidRDefault="00AB7A2D">
            <w:pPr>
              <w:spacing w:line="360" w:lineRule="auto"/>
              <w:jc w:val="center"/>
              <w:rPr>
                <w:rFonts w:ascii="Times New Roman" w:hAnsi="Times New Roman" w:cs="Times New Roman"/>
                <w:caps/>
                <w:color w:val="000000" w:themeColor="text1"/>
              </w:rPr>
            </w:pPr>
            <w:r w:rsidRPr="00A15FE8">
              <w:rPr>
                <w:rFonts w:ascii="Times New Roman" w:hAnsi="Times New Roman" w:cs="Times New Roman"/>
                <w:color w:val="000000" w:themeColor="text1"/>
              </w:rPr>
              <w:t>College</w:t>
            </w:r>
          </w:p>
        </w:tc>
        <w:tc>
          <w:tcPr>
            <w:tcW w:w="520" w:type="pct"/>
            <w:tcBorders>
              <w:top w:val="single" w:sz="4" w:space="0" w:color="auto"/>
              <w:left w:val="single" w:sz="4" w:space="0" w:color="auto"/>
              <w:bottom w:val="single" w:sz="4" w:space="0" w:color="auto"/>
              <w:right w:val="single" w:sz="4" w:space="0" w:color="auto"/>
            </w:tcBorders>
            <w:vAlign w:val="center"/>
            <w:hideMark/>
          </w:tcPr>
          <w:p w:rsidR="00AB7A2D" w:rsidRPr="00A15FE8" w:rsidRDefault="00AB7A2D">
            <w:pPr>
              <w:spacing w:line="360" w:lineRule="auto"/>
              <w:jc w:val="center"/>
              <w:rPr>
                <w:rFonts w:ascii="Times New Roman" w:hAnsi="Times New Roman" w:cs="Times New Roman"/>
                <w:caps/>
                <w:color w:val="000000" w:themeColor="text1"/>
              </w:rPr>
            </w:pPr>
            <w:r w:rsidRPr="00A15FE8">
              <w:rPr>
                <w:rFonts w:ascii="Times New Roman" w:hAnsi="Times New Roman" w:cs="Times New Roman"/>
                <w:caps/>
                <w:color w:val="000000" w:themeColor="text1"/>
              </w:rPr>
              <w:t>M</w:t>
            </w:r>
            <w:r w:rsidRPr="00A15FE8">
              <w:rPr>
                <w:rFonts w:ascii="Times New Roman" w:hAnsi="Times New Roman" w:cs="Times New Roman"/>
                <w:color w:val="000000" w:themeColor="text1"/>
              </w:rPr>
              <w:t>obile number</w:t>
            </w:r>
          </w:p>
        </w:tc>
        <w:tc>
          <w:tcPr>
            <w:tcW w:w="860" w:type="pct"/>
            <w:tcBorders>
              <w:top w:val="single" w:sz="4" w:space="0" w:color="auto"/>
              <w:left w:val="single" w:sz="4" w:space="0" w:color="auto"/>
              <w:bottom w:val="single" w:sz="4" w:space="0" w:color="auto"/>
              <w:right w:val="single" w:sz="4" w:space="0" w:color="auto"/>
            </w:tcBorders>
            <w:vAlign w:val="center"/>
            <w:hideMark/>
          </w:tcPr>
          <w:p w:rsidR="00AB7A2D" w:rsidRPr="00A15FE8" w:rsidRDefault="00AB7A2D">
            <w:pPr>
              <w:spacing w:line="360" w:lineRule="auto"/>
              <w:jc w:val="center"/>
              <w:rPr>
                <w:rFonts w:ascii="Times New Roman" w:hAnsi="Times New Roman" w:cs="Times New Roman"/>
                <w:caps/>
                <w:color w:val="000000" w:themeColor="text1"/>
                <w:sz w:val="26"/>
                <w:szCs w:val="26"/>
              </w:rPr>
            </w:pPr>
            <w:r w:rsidRPr="00A15FE8">
              <w:rPr>
                <w:rFonts w:ascii="Times New Roman" w:hAnsi="Times New Roman" w:cs="Times New Roman"/>
                <w:color w:val="000000" w:themeColor="text1"/>
                <w:sz w:val="26"/>
                <w:szCs w:val="26"/>
              </w:rPr>
              <w:t>E-mail</w:t>
            </w:r>
          </w:p>
        </w:tc>
      </w:tr>
      <w:tr w:rsidR="001435C0" w:rsidRPr="00A15FE8" w:rsidTr="001435C0">
        <w:trPr>
          <w:trHeight w:val="548"/>
          <w:jc w:val="center"/>
        </w:trPr>
        <w:tc>
          <w:tcPr>
            <w:tcW w:w="366" w:type="pct"/>
            <w:tcBorders>
              <w:top w:val="single" w:sz="4" w:space="0" w:color="auto"/>
              <w:left w:val="single" w:sz="4" w:space="0" w:color="auto"/>
              <w:bottom w:val="single" w:sz="4" w:space="0" w:color="auto"/>
              <w:right w:val="single" w:sz="4" w:space="0" w:color="auto"/>
            </w:tcBorders>
            <w:hideMark/>
          </w:tcPr>
          <w:p w:rsidR="001435C0" w:rsidRPr="00A15FE8" w:rsidRDefault="001435C0" w:rsidP="001435C0">
            <w:pPr>
              <w:spacing w:line="360" w:lineRule="auto"/>
              <w:rPr>
                <w:rFonts w:ascii="Times New Roman" w:hAnsi="Times New Roman" w:cs="Times New Roman"/>
                <w:caps/>
                <w:color w:val="000000" w:themeColor="text1"/>
                <w:sz w:val="20"/>
                <w:szCs w:val="20"/>
              </w:rPr>
            </w:pPr>
            <w:r w:rsidRPr="00A15FE8">
              <w:rPr>
                <w:rFonts w:ascii="Times New Roman" w:hAnsi="Times New Roman" w:cs="Times New Roman"/>
                <w:caps/>
                <w:color w:val="000000" w:themeColor="text1"/>
                <w:sz w:val="20"/>
                <w:szCs w:val="20"/>
              </w:rPr>
              <w:t>1</w:t>
            </w:r>
          </w:p>
        </w:tc>
        <w:tc>
          <w:tcPr>
            <w:tcW w:w="851" w:type="pct"/>
            <w:tcBorders>
              <w:top w:val="single" w:sz="4" w:space="0" w:color="auto"/>
              <w:left w:val="single" w:sz="4" w:space="0" w:color="auto"/>
              <w:bottom w:val="single" w:sz="4" w:space="0" w:color="auto"/>
              <w:right w:val="single" w:sz="4" w:space="0" w:color="auto"/>
            </w:tcBorders>
          </w:tcPr>
          <w:p w:rsidR="001435C0" w:rsidRPr="00A15FE8" w:rsidRDefault="001435C0" w:rsidP="001435C0">
            <w:pPr>
              <w:spacing w:line="360" w:lineRule="auto"/>
              <w:rPr>
                <w:rFonts w:ascii="Times New Roman" w:hAnsi="Times New Roman" w:cs="Times New Roman"/>
                <w:color w:val="000000" w:themeColor="text1"/>
                <w:sz w:val="20"/>
                <w:szCs w:val="20"/>
              </w:rPr>
            </w:pPr>
            <w:proofErr w:type="spellStart"/>
            <w:r w:rsidRPr="00A15FE8">
              <w:rPr>
                <w:rFonts w:ascii="Times New Roman" w:hAnsi="Times New Roman" w:cs="Times New Roman"/>
                <w:color w:val="000000" w:themeColor="text1"/>
                <w:sz w:val="20"/>
                <w:szCs w:val="20"/>
              </w:rPr>
              <w:t>ZuryashWork</w:t>
            </w:r>
            <w:proofErr w:type="spellEnd"/>
            <w:r w:rsidRPr="00A15FE8">
              <w:rPr>
                <w:rFonts w:ascii="Times New Roman" w:hAnsi="Times New Roman" w:cs="Times New Roman"/>
                <w:color w:val="000000" w:themeColor="text1"/>
                <w:sz w:val="20"/>
                <w:szCs w:val="20"/>
              </w:rPr>
              <w:t xml:space="preserve"> Belay </w:t>
            </w:r>
            <w:proofErr w:type="spellStart"/>
            <w:r w:rsidRPr="00A15FE8">
              <w:rPr>
                <w:rFonts w:ascii="Times New Roman" w:hAnsi="Times New Roman" w:cs="Times New Roman"/>
                <w:color w:val="000000" w:themeColor="text1"/>
                <w:sz w:val="20"/>
                <w:szCs w:val="20"/>
              </w:rPr>
              <w:t>Nigatu</w:t>
            </w:r>
            <w:proofErr w:type="spellEnd"/>
          </w:p>
        </w:tc>
        <w:tc>
          <w:tcPr>
            <w:tcW w:w="556" w:type="pct"/>
            <w:tcBorders>
              <w:top w:val="single" w:sz="4" w:space="0" w:color="auto"/>
              <w:left w:val="single" w:sz="4" w:space="0" w:color="auto"/>
              <w:bottom w:val="single" w:sz="4" w:space="0" w:color="auto"/>
              <w:right w:val="single" w:sz="4" w:space="0" w:color="auto"/>
            </w:tcBorders>
          </w:tcPr>
          <w:p w:rsidR="001435C0" w:rsidRPr="00A15FE8" w:rsidRDefault="001435C0" w:rsidP="001435C0">
            <w:pPr>
              <w:spacing w:line="360" w:lineRule="auto"/>
              <w:rPr>
                <w:rFonts w:ascii="Times New Roman" w:hAnsi="Times New Roman" w:cs="Times New Roman"/>
                <w:color w:val="000000" w:themeColor="text1"/>
                <w:sz w:val="20"/>
                <w:szCs w:val="20"/>
              </w:rPr>
            </w:pPr>
            <w:r w:rsidRPr="00A15FE8">
              <w:rPr>
                <w:rFonts w:ascii="Times New Roman" w:hAnsi="Times New Roman" w:cs="Times New Roman"/>
                <w:color w:val="000000" w:themeColor="text1"/>
                <w:sz w:val="20"/>
                <w:szCs w:val="20"/>
              </w:rPr>
              <w:t xml:space="preserve">Instructor </w:t>
            </w:r>
          </w:p>
        </w:tc>
        <w:tc>
          <w:tcPr>
            <w:tcW w:w="858" w:type="pct"/>
            <w:tcBorders>
              <w:top w:val="single" w:sz="4" w:space="0" w:color="auto"/>
              <w:left w:val="single" w:sz="4" w:space="0" w:color="auto"/>
              <w:bottom w:val="single" w:sz="4" w:space="0" w:color="auto"/>
              <w:right w:val="single" w:sz="4" w:space="0" w:color="auto"/>
            </w:tcBorders>
          </w:tcPr>
          <w:p w:rsidR="001435C0" w:rsidRPr="00A15FE8" w:rsidRDefault="001435C0" w:rsidP="001435C0">
            <w:pPr>
              <w:spacing w:line="360" w:lineRule="auto"/>
              <w:rPr>
                <w:rFonts w:ascii="Times New Roman" w:hAnsi="Times New Roman" w:cs="Times New Roman"/>
                <w:color w:val="000000" w:themeColor="text1"/>
                <w:sz w:val="20"/>
                <w:szCs w:val="20"/>
              </w:rPr>
            </w:pPr>
            <w:r w:rsidRPr="00A15FE8">
              <w:rPr>
                <w:rFonts w:ascii="Times New Roman" w:hAnsi="Times New Roman" w:cs="Times New Roman"/>
                <w:color w:val="000000" w:themeColor="text1"/>
                <w:sz w:val="20"/>
                <w:szCs w:val="20"/>
              </w:rPr>
              <w:t>BA degree  in Hotel Management</w:t>
            </w:r>
          </w:p>
        </w:tc>
        <w:tc>
          <w:tcPr>
            <w:tcW w:w="387" w:type="pct"/>
            <w:tcBorders>
              <w:top w:val="single" w:sz="4" w:space="0" w:color="auto"/>
              <w:left w:val="single" w:sz="4" w:space="0" w:color="auto"/>
              <w:bottom w:val="single" w:sz="4" w:space="0" w:color="auto"/>
              <w:right w:val="single" w:sz="4" w:space="0" w:color="auto"/>
            </w:tcBorders>
            <w:vAlign w:val="center"/>
          </w:tcPr>
          <w:p w:rsidR="001435C0" w:rsidRPr="00A15FE8" w:rsidRDefault="001435C0" w:rsidP="001435C0">
            <w:pPr>
              <w:spacing w:line="360" w:lineRule="auto"/>
              <w:rPr>
                <w:rFonts w:ascii="Times New Roman" w:hAnsi="Times New Roman" w:cs="Times New Roman"/>
                <w:color w:val="000000" w:themeColor="text1"/>
                <w:sz w:val="20"/>
                <w:szCs w:val="20"/>
              </w:rPr>
            </w:pPr>
            <w:r w:rsidRPr="00A15FE8">
              <w:rPr>
                <w:rFonts w:ascii="Times New Roman" w:hAnsi="Times New Roman" w:cs="Times New Roman"/>
                <w:color w:val="000000" w:themeColor="text1"/>
                <w:sz w:val="20"/>
                <w:szCs w:val="20"/>
              </w:rPr>
              <w:t>Addis Ababa</w:t>
            </w:r>
          </w:p>
        </w:tc>
        <w:tc>
          <w:tcPr>
            <w:tcW w:w="601" w:type="pct"/>
            <w:tcBorders>
              <w:top w:val="single" w:sz="4" w:space="0" w:color="auto"/>
              <w:left w:val="single" w:sz="4" w:space="0" w:color="auto"/>
              <w:bottom w:val="single" w:sz="4" w:space="0" w:color="auto"/>
              <w:right w:val="single" w:sz="4" w:space="0" w:color="auto"/>
            </w:tcBorders>
            <w:vAlign w:val="center"/>
          </w:tcPr>
          <w:p w:rsidR="001435C0" w:rsidRPr="00A15FE8" w:rsidRDefault="001435C0" w:rsidP="001435C0">
            <w:pPr>
              <w:spacing w:line="360" w:lineRule="auto"/>
              <w:rPr>
                <w:rFonts w:ascii="Times New Roman" w:hAnsi="Times New Roman" w:cs="Times New Roman"/>
                <w:color w:val="000000" w:themeColor="text1"/>
                <w:sz w:val="20"/>
                <w:szCs w:val="20"/>
              </w:rPr>
            </w:pPr>
            <w:r w:rsidRPr="00A15FE8">
              <w:rPr>
                <w:rFonts w:ascii="Times New Roman" w:hAnsi="Times New Roman" w:cs="Times New Roman"/>
                <w:color w:val="000000" w:themeColor="text1"/>
                <w:sz w:val="20"/>
                <w:szCs w:val="20"/>
              </w:rPr>
              <w:t>TTI</w:t>
            </w:r>
          </w:p>
        </w:tc>
        <w:tc>
          <w:tcPr>
            <w:tcW w:w="520" w:type="pct"/>
            <w:tcBorders>
              <w:top w:val="single" w:sz="4" w:space="0" w:color="auto"/>
              <w:left w:val="single" w:sz="4" w:space="0" w:color="auto"/>
              <w:bottom w:val="single" w:sz="4" w:space="0" w:color="auto"/>
              <w:right w:val="single" w:sz="4" w:space="0" w:color="auto"/>
            </w:tcBorders>
            <w:vAlign w:val="center"/>
          </w:tcPr>
          <w:p w:rsidR="001435C0" w:rsidRPr="00A15FE8" w:rsidRDefault="001435C0" w:rsidP="001435C0">
            <w:pPr>
              <w:spacing w:line="360" w:lineRule="auto"/>
              <w:rPr>
                <w:rFonts w:ascii="Times New Roman" w:hAnsi="Times New Roman" w:cs="Times New Roman"/>
                <w:color w:val="000000" w:themeColor="text1"/>
                <w:sz w:val="20"/>
                <w:szCs w:val="20"/>
              </w:rPr>
            </w:pPr>
            <w:r w:rsidRPr="00A15FE8">
              <w:rPr>
                <w:rFonts w:ascii="Times New Roman" w:hAnsi="Times New Roman" w:cs="Times New Roman"/>
                <w:color w:val="000000" w:themeColor="text1"/>
                <w:sz w:val="20"/>
                <w:szCs w:val="20"/>
              </w:rPr>
              <w:t>0911643817</w:t>
            </w:r>
          </w:p>
        </w:tc>
        <w:tc>
          <w:tcPr>
            <w:tcW w:w="860" w:type="pct"/>
            <w:tcBorders>
              <w:top w:val="single" w:sz="4" w:space="0" w:color="auto"/>
              <w:left w:val="single" w:sz="4" w:space="0" w:color="auto"/>
              <w:bottom w:val="single" w:sz="4" w:space="0" w:color="auto"/>
              <w:right w:val="single" w:sz="4" w:space="0" w:color="auto"/>
            </w:tcBorders>
            <w:vAlign w:val="center"/>
          </w:tcPr>
          <w:p w:rsidR="001435C0" w:rsidRPr="00A15FE8" w:rsidRDefault="001435C0" w:rsidP="001435C0">
            <w:pPr>
              <w:spacing w:line="480" w:lineRule="auto"/>
              <w:rPr>
                <w:rFonts w:ascii="Times New Roman" w:hAnsi="Times New Roman" w:cs="Times New Roman"/>
                <w:color w:val="000000" w:themeColor="text1"/>
                <w:sz w:val="20"/>
                <w:szCs w:val="20"/>
              </w:rPr>
            </w:pPr>
            <w:r w:rsidRPr="00A15FE8">
              <w:rPr>
                <w:rFonts w:ascii="Times New Roman" w:hAnsi="Times New Roman" w:cs="Times New Roman"/>
                <w:color w:val="000000" w:themeColor="text1"/>
                <w:sz w:val="20"/>
                <w:szCs w:val="20"/>
              </w:rPr>
              <w:t>zwb@gmail.com</w:t>
            </w:r>
          </w:p>
        </w:tc>
      </w:tr>
      <w:tr w:rsidR="001435C0" w:rsidRPr="00A15FE8" w:rsidTr="00AB7A2D">
        <w:trPr>
          <w:trHeight w:val="400"/>
          <w:jc w:val="center"/>
        </w:trPr>
        <w:tc>
          <w:tcPr>
            <w:tcW w:w="366" w:type="pct"/>
            <w:tcBorders>
              <w:top w:val="single" w:sz="4" w:space="0" w:color="auto"/>
              <w:left w:val="single" w:sz="4" w:space="0" w:color="auto"/>
              <w:bottom w:val="single" w:sz="4" w:space="0" w:color="auto"/>
              <w:right w:val="single" w:sz="4" w:space="0" w:color="auto"/>
            </w:tcBorders>
            <w:hideMark/>
          </w:tcPr>
          <w:p w:rsidR="001435C0" w:rsidRPr="00A15FE8" w:rsidRDefault="001435C0" w:rsidP="001435C0">
            <w:pPr>
              <w:spacing w:line="360" w:lineRule="auto"/>
              <w:rPr>
                <w:rFonts w:ascii="Times New Roman" w:hAnsi="Times New Roman" w:cs="Times New Roman"/>
                <w:caps/>
                <w:color w:val="000000" w:themeColor="text1"/>
                <w:sz w:val="20"/>
                <w:szCs w:val="20"/>
              </w:rPr>
            </w:pPr>
            <w:r w:rsidRPr="00A15FE8">
              <w:rPr>
                <w:rFonts w:ascii="Times New Roman" w:hAnsi="Times New Roman" w:cs="Times New Roman"/>
                <w:caps/>
                <w:color w:val="000000" w:themeColor="text1"/>
                <w:sz w:val="20"/>
                <w:szCs w:val="20"/>
              </w:rPr>
              <w:t>2</w:t>
            </w:r>
          </w:p>
        </w:tc>
        <w:tc>
          <w:tcPr>
            <w:tcW w:w="851" w:type="pct"/>
            <w:tcBorders>
              <w:top w:val="single" w:sz="4" w:space="0" w:color="auto"/>
              <w:left w:val="single" w:sz="4" w:space="0" w:color="auto"/>
              <w:bottom w:val="single" w:sz="4" w:space="0" w:color="auto"/>
              <w:right w:val="single" w:sz="4" w:space="0" w:color="auto"/>
            </w:tcBorders>
            <w:hideMark/>
          </w:tcPr>
          <w:p w:rsidR="001435C0" w:rsidRPr="00A15FE8" w:rsidRDefault="001435C0" w:rsidP="001435C0">
            <w:pPr>
              <w:spacing w:line="360" w:lineRule="auto"/>
              <w:rPr>
                <w:rFonts w:ascii="Times New Roman" w:hAnsi="Times New Roman" w:cs="Times New Roman"/>
                <w:caps/>
                <w:color w:val="000000" w:themeColor="text1"/>
                <w:sz w:val="20"/>
                <w:szCs w:val="20"/>
              </w:rPr>
            </w:pPr>
            <w:proofErr w:type="spellStart"/>
            <w:r w:rsidRPr="00A15FE8">
              <w:rPr>
                <w:rFonts w:ascii="Times New Roman" w:hAnsi="Times New Roman" w:cs="Times New Roman"/>
                <w:caps/>
                <w:color w:val="000000" w:themeColor="text1"/>
                <w:sz w:val="20"/>
                <w:szCs w:val="20"/>
              </w:rPr>
              <w:t>A</w:t>
            </w:r>
            <w:r w:rsidRPr="00A15FE8">
              <w:rPr>
                <w:rFonts w:ascii="Times New Roman" w:hAnsi="Times New Roman" w:cs="Times New Roman"/>
                <w:color w:val="000000" w:themeColor="text1"/>
                <w:sz w:val="20"/>
                <w:szCs w:val="20"/>
              </w:rPr>
              <w:t>breham</w:t>
            </w:r>
            <w:r w:rsidRPr="00A15FE8">
              <w:rPr>
                <w:rFonts w:ascii="Times New Roman" w:hAnsi="Times New Roman" w:cs="Times New Roman"/>
                <w:caps/>
                <w:color w:val="000000" w:themeColor="text1"/>
                <w:sz w:val="20"/>
                <w:szCs w:val="20"/>
              </w:rPr>
              <w:t>M</w:t>
            </w:r>
            <w:r w:rsidRPr="00A15FE8">
              <w:rPr>
                <w:rFonts w:ascii="Times New Roman" w:hAnsi="Times New Roman" w:cs="Times New Roman"/>
                <w:color w:val="000000" w:themeColor="text1"/>
                <w:sz w:val="20"/>
                <w:szCs w:val="20"/>
              </w:rPr>
              <w:t>ayza</w:t>
            </w:r>
            <w:r w:rsidRPr="00A15FE8">
              <w:rPr>
                <w:rFonts w:ascii="Times New Roman" w:hAnsi="Times New Roman" w:cs="Times New Roman"/>
                <w:caps/>
                <w:color w:val="000000" w:themeColor="text1"/>
                <w:sz w:val="20"/>
                <w:szCs w:val="20"/>
              </w:rPr>
              <w:t>m</w:t>
            </w:r>
            <w:r w:rsidRPr="00A15FE8">
              <w:rPr>
                <w:rFonts w:ascii="Times New Roman" w:hAnsi="Times New Roman" w:cs="Times New Roman"/>
                <w:color w:val="000000" w:themeColor="text1"/>
                <w:sz w:val="20"/>
                <w:szCs w:val="20"/>
              </w:rPr>
              <w:t>engesha</w:t>
            </w:r>
            <w:proofErr w:type="spellEnd"/>
          </w:p>
        </w:tc>
        <w:tc>
          <w:tcPr>
            <w:tcW w:w="556" w:type="pct"/>
            <w:tcBorders>
              <w:top w:val="single" w:sz="4" w:space="0" w:color="auto"/>
              <w:left w:val="single" w:sz="4" w:space="0" w:color="auto"/>
              <w:bottom w:val="single" w:sz="4" w:space="0" w:color="auto"/>
              <w:right w:val="single" w:sz="4" w:space="0" w:color="auto"/>
            </w:tcBorders>
            <w:hideMark/>
          </w:tcPr>
          <w:p w:rsidR="001435C0" w:rsidRPr="00A15FE8" w:rsidRDefault="001435C0" w:rsidP="001435C0">
            <w:pPr>
              <w:spacing w:line="360" w:lineRule="auto"/>
              <w:rPr>
                <w:rFonts w:ascii="Times New Roman" w:hAnsi="Times New Roman" w:cs="Times New Roman"/>
                <w:color w:val="000000" w:themeColor="text1"/>
                <w:sz w:val="20"/>
                <w:szCs w:val="20"/>
              </w:rPr>
            </w:pPr>
            <w:r w:rsidRPr="00A15FE8">
              <w:rPr>
                <w:rFonts w:ascii="Times New Roman" w:hAnsi="Times New Roman" w:cs="Times New Roman"/>
                <w:color w:val="000000" w:themeColor="text1"/>
                <w:sz w:val="20"/>
                <w:szCs w:val="20"/>
              </w:rPr>
              <w:t xml:space="preserve">Instructor  </w:t>
            </w:r>
          </w:p>
        </w:tc>
        <w:tc>
          <w:tcPr>
            <w:tcW w:w="858" w:type="pct"/>
            <w:tcBorders>
              <w:top w:val="single" w:sz="4" w:space="0" w:color="auto"/>
              <w:left w:val="single" w:sz="4" w:space="0" w:color="auto"/>
              <w:bottom w:val="single" w:sz="4" w:space="0" w:color="auto"/>
              <w:right w:val="single" w:sz="4" w:space="0" w:color="auto"/>
            </w:tcBorders>
            <w:hideMark/>
          </w:tcPr>
          <w:p w:rsidR="001435C0" w:rsidRPr="00A15FE8" w:rsidRDefault="001435C0" w:rsidP="001435C0">
            <w:pPr>
              <w:spacing w:line="360" w:lineRule="auto"/>
              <w:rPr>
                <w:rFonts w:ascii="Times New Roman" w:hAnsi="Times New Roman" w:cs="Times New Roman"/>
                <w:color w:val="000000" w:themeColor="text1"/>
                <w:sz w:val="20"/>
                <w:szCs w:val="20"/>
              </w:rPr>
            </w:pPr>
            <w:r w:rsidRPr="00A15FE8">
              <w:rPr>
                <w:rFonts w:ascii="Times New Roman" w:hAnsi="Times New Roman" w:cs="Times New Roman"/>
                <w:color w:val="000000" w:themeColor="text1"/>
                <w:sz w:val="20"/>
                <w:szCs w:val="20"/>
              </w:rPr>
              <w:t>Bed degree in Hotel and Tourism</w:t>
            </w:r>
          </w:p>
        </w:tc>
        <w:tc>
          <w:tcPr>
            <w:tcW w:w="387" w:type="pct"/>
            <w:tcBorders>
              <w:top w:val="single" w:sz="4" w:space="0" w:color="auto"/>
              <w:left w:val="single" w:sz="4" w:space="0" w:color="auto"/>
              <w:bottom w:val="single" w:sz="4" w:space="0" w:color="auto"/>
              <w:right w:val="single" w:sz="4" w:space="0" w:color="auto"/>
            </w:tcBorders>
            <w:vAlign w:val="center"/>
            <w:hideMark/>
          </w:tcPr>
          <w:p w:rsidR="001435C0" w:rsidRPr="00A15FE8" w:rsidRDefault="001435C0" w:rsidP="001435C0">
            <w:pPr>
              <w:spacing w:line="360" w:lineRule="auto"/>
              <w:rPr>
                <w:rFonts w:ascii="Times New Roman" w:hAnsi="Times New Roman" w:cs="Times New Roman"/>
                <w:color w:val="000000" w:themeColor="text1"/>
                <w:sz w:val="20"/>
                <w:szCs w:val="20"/>
              </w:rPr>
            </w:pPr>
            <w:r w:rsidRPr="00A15FE8">
              <w:rPr>
                <w:rFonts w:ascii="Times New Roman" w:hAnsi="Times New Roman" w:cs="Times New Roman"/>
                <w:color w:val="000000" w:themeColor="text1"/>
                <w:sz w:val="20"/>
                <w:szCs w:val="20"/>
              </w:rPr>
              <w:t>SNNP</w:t>
            </w:r>
          </w:p>
        </w:tc>
        <w:tc>
          <w:tcPr>
            <w:tcW w:w="601" w:type="pct"/>
            <w:tcBorders>
              <w:top w:val="single" w:sz="4" w:space="0" w:color="auto"/>
              <w:left w:val="single" w:sz="4" w:space="0" w:color="auto"/>
              <w:bottom w:val="single" w:sz="4" w:space="0" w:color="auto"/>
              <w:right w:val="single" w:sz="4" w:space="0" w:color="auto"/>
            </w:tcBorders>
            <w:vAlign w:val="center"/>
            <w:hideMark/>
          </w:tcPr>
          <w:p w:rsidR="001435C0" w:rsidRPr="00A15FE8" w:rsidRDefault="001435C0" w:rsidP="001435C0">
            <w:pPr>
              <w:spacing w:line="360" w:lineRule="auto"/>
              <w:rPr>
                <w:rFonts w:ascii="Times New Roman" w:hAnsi="Times New Roman" w:cs="Times New Roman"/>
                <w:color w:val="000000" w:themeColor="text1"/>
                <w:sz w:val="20"/>
                <w:szCs w:val="20"/>
              </w:rPr>
            </w:pPr>
            <w:proofErr w:type="spellStart"/>
            <w:r w:rsidRPr="00A15FE8">
              <w:rPr>
                <w:rFonts w:ascii="Times New Roman" w:hAnsi="Times New Roman" w:cs="Times New Roman"/>
                <w:color w:val="000000" w:themeColor="text1"/>
                <w:sz w:val="20"/>
                <w:szCs w:val="20"/>
              </w:rPr>
              <w:t>Arbaminch</w:t>
            </w:r>
            <w:proofErr w:type="spellEnd"/>
            <w:r w:rsidRPr="00A15FE8">
              <w:rPr>
                <w:rFonts w:ascii="Times New Roman" w:hAnsi="Times New Roman" w:cs="Times New Roman"/>
                <w:color w:val="000000" w:themeColor="text1"/>
                <w:sz w:val="20"/>
                <w:szCs w:val="20"/>
              </w:rPr>
              <w:t xml:space="preserve"> Polytechnic college</w:t>
            </w:r>
          </w:p>
        </w:tc>
        <w:tc>
          <w:tcPr>
            <w:tcW w:w="520" w:type="pct"/>
            <w:tcBorders>
              <w:top w:val="single" w:sz="4" w:space="0" w:color="auto"/>
              <w:left w:val="single" w:sz="4" w:space="0" w:color="auto"/>
              <w:bottom w:val="single" w:sz="4" w:space="0" w:color="auto"/>
              <w:right w:val="single" w:sz="4" w:space="0" w:color="auto"/>
            </w:tcBorders>
            <w:vAlign w:val="center"/>
            <w:hideMark/>
          </w:tcPr>
          <w:p w:rsidR="001435C0" w:rsidRPr="00A15FE8" w:rsidRDefault="001435C0" w:rsidP="001435C0">
            <w:pPr>
              <w:spacing w:line="360" w:lineRule="auto"/>
              <w:rPr>
                <w:rFonts w:ascii="Times New Roman" w:hAnsi="Times New Roman" w:cs="Times New Roman"/>
                <w:color w:val="000000" w:themeColor="text1"/>
                <w:sz w:val="20"/>
                <w:szCs w:val="20"/>
              </w:rPr>
            </w:pPr>
            <w:r w:rsidRPr="00A15FE8">
              <w:rPr>
                <w:rFonts w:ascii="Times New Roman" w:hAnsi="Times New Roman" w:cs="Times New Roman"/>
                <w:color w:val="000000" w:themeColor="text1"/>
                <w:sz w:val="20"/>
                <w:szCs w:val="20"/>
              </w:rPr>
              <w:t>0913711922</w:t>
            </w:r>
          </w:p>
        </w:tc>
        <w:tc>
          <w:tcPr>
            <w:tcW w:w="860" w:type="pct"/>
            <w:tcBorders>
              <w:top w:val="single" w:sz="4" w:space="0" w:color="auto"/>
              <w:left w:val="single" w:sz="4" w:space="0" w:color="auto"/>
              <w:bottom w:val="single" w:sz="4" w:space="0" w:color="auto"/>
              <w:right w:val="single" w:sz="4" w:space="0" w:color="auto"/>
            </w:tcBorders>
            <w:vAlign w:val="center"/>
            <w:hideMark/>
          </w:tcPr>
          <w:p w:rsidR="001435C0" w:rsidRPr="00A15FE8" w:rsidRDefault="001435C0" w:rsidP="001435C0">
            <w:pPr>
              <w:spacing w:line="360" w:lineRule="auto"/>
              <w:rPr>
                <w:rFonts w:ascii="Times New Roman" w:hAnsi="Times New Roman" w:cs="Times New Roman"/>
                <w:color w:val="000000" w:themeColor="text1"/>
                <w:sz w:val="20"/>
                <w:szCs w:val="20"/>
              </w:rPr>
            </w:pPr>
            <w:r w:rsidRPr="00A15FE8">
              <w:rPr>
                <w:rFonts w:ascii="Times New Roman" w:hAnsi="Times New Roman" w:cs="Times New Roman"/>
                <w:color w:val="000000" w:themeColor="text1"/>
                <w:sz w:val="20"/>
                <w:szCs w:val="20"/>
              </w:rPr>
              <w:t>Abrehammayza9@gmail.com</w:t>
            </w:r>
          </w:p>
        </w:tc>
      </w:tr>
      <w:tr w:rsidR="001435C0" w:rsidRPr="00A15FE8" w:rsidTr="00AB7A2D">
        <w:trPr>
          <w:trHeight w:val="400"/>
          <w:jc w:val="center"/>
        </w:trPr>
        <w:tc>
          <w:tcPr>
            <w:tcW w:w="366" w:type="pct"/>
            <w:tcBorders>
              <w:top w:val="single" w:sz="4" w:space="0" w:color="auto"/>
              <w:left w:val="single" w:sz="4" w:space="0" w:color="auto"/>
              <w:bottom w:val="single" w:sz="4" w:space="0" w:color="auto"/>
              <w:right w:val="single" w:sz="4" w:space="0" w:color="auto"/>
            </w:tcBorders>
            <w:hideMark/>
          </w:tcPr>
          <w:p w:rsidR="001435C0" w:rsidRPr="00A15FE8" w:rsidRDefault="001435C0" w:rsidP="001435C0">
            <w:pPr>
              <w:spacing w:line="360" w:lineRule="auto"/>
              <w:rPr>
                <w:rFonts w:ascii="Times New Roman" w:hAnsi="Times New Roman" w:cs="Times New Roman"/>
                <w:caps/>
                <w:color w:val="000000" w:themeColor="text1"/>
                <w:sz w:val="20"/>
                <w:szCs w:val="20"/>
              </w:rPr>
            </w:pPr>
            <w:r w:rsidRPr="00A15FE8">
              <w:rPr>
                <w:rFonts w:ascii="Times New Roman" w:hAnsi="Times New Roman" w:cs="Times New Roman"/>
                <w:caps/>
                <w:color w:val="000000" w:themeColor="text1"/>
                <w:sz w:val="20"/>
                <w:szCs w:val="20"/>
              </w:rPr>
              <w:t>3</w:t>
            </w:r>
          </w:p>
        </w:tc>
        <w:tc>
          <w:tcPr>
            <w:tcW w:w="851" w:type="pct"/>
            <w:tcBorders>
              <w:top w:val="single" w:sz="4" w:space="0" w:color="auto"/>
              <w:left w:val="single" w:sz="4" w:space="0" w:color="auto"/>
              <w:bottom w:val="single" w:sz="4" w:space="0" w:color="auto"/>
              <w:right w:val="single" w:sz="4" w:space="0" w:color="auto"/>
            </w:tcBorders>
            <w:hideMark/>
          </w:tcPr>
          <w:p w:rsidR="001435C0" w:rsidRPr="00A15FE8" w:rsidRDefault="001435C0" w:rsidP="001435C0">
            <w:pPr>
              <w:spacing w:line="360" w:lineRule="auto"/>
              <w:rPr>
                <w:rFonts w:ascii="Times New Roman" w:hAnsi="Times New Roman" w:cs="Times New Roman"/>
                <w:color w:val="000000" w:themeColor="text1"/>
                <w:sz w:val="20"/>
                <w:szCs w:val="20"/>
              </w:rPr>
            </w:pPr>
            <w:proofErr w:type="spellStart"/>
            <w:r w:rsidRPr="00A15FE8">
              <w:rPr>
                <w:rFonts w:ascii="Times New Roman" w:hAnsi="Times New Roman" w:cs="Times New Roman"/>
                <w:color w:val="000000" w:themeColor="text1"/>
                <w:sz w:val="20"/>
                <w:szCs w:val="20"/>
              </w:rPr>
              <w:t>ZelalemAlmawEndalew</w:t>
            </w:r>
            <w:proofErr w:type="spellEnd"/>
          </w:p>
        </w:tc>
        <w:tc>
          <w:tcPr>
            <w:tcW w:w="556" w:type="pct"/>
            <w:tcBorders>
              <w:top w:val="single" w:sz="4" w:space="0" w:color="auto"/>
              <w:left w:val="single" w:sz="4" w:space="0" w:color="auto"/>
              <w:bottom w:val="single" w:sz="4" w:space="0" w:color="auto"/>
              <w:right w:val="single" w:sz="4" w:space="0" w:color="auto"/>
            </w:tcBorders>
            <w:hideMark/>
          </w:tcPr>
          <w:p w:rsidR="001435C0" w:rsidRPr="00A15FE8" w:rsidRDefault="001435C0" w:rsidP="001435C0">
            <w:pPr>
              <w:spacing w:line="360" w:lineRule="auto"/>
              <w:rPr>
                <w:rFonts w:ascii="Times New Roman" w:hAnsi="Times New Roman" w:cs="Times New Roman"/>
                <w:color w:val="000000" w:themeColor="text1"/>
                <w:sz w:val="20"/>
                <w:szCs w:val="20"/>
              </w:rPr>
            </w:pPr>
            <w:r w:rsidRPr="00A15FE8">
              <w:rPr>
                <w:rFonts w:ascii="Times New Roman" w:hAnsi="Times New Roman" w:cs="Times New Roman"/>
                <w:color w:val="000000" w:themeColor="text1"/>
                <w:sz w:val="20"/>
                <w:szCs w:val="20"/>
              </w:rPr>
              <w:t xml:space="preserve">Instructor </w:t>
            </w:r>
          </w:p>
        </w:tc>
        <w:tc>
          <w:tcPr>
            <w:tcW w:w="858" w:type="pct"/>
            <w:tcBorders>
              <w:top w:val="single" w:sz="4" w:space="0" w:color="auto"/>
              <w:left w:val="single" w:sz="4" w:space="0" w:color="auto"/>
              <w:bottom w:val="single" w:sz="4" w:space="0" w:color="auto"/>
              <w:right w:val="single" w:sz="4" w:space="0" w:color="auto"/>
            </w:tcBorders>
            <w:hideMark/>
          </w:tcPr>
          <w:p w:rsidR="001435C0" w:rsidRPr="00A15FE8" w:rsidRDefault="001435C0" w:rsidP="001435C0">
            <w:pPr>
              <w:numPr>
                <w:ilvl w:val="0"/>
                <w:numId w:val="73"/>
              </w:numPr>
              <w:spacing w:after="0" w:line="360" w:lineRule="auto"/>
              <w:rPr>
                <w:rFonts w:ascii="Times New Roman" w:hAnsi="Times New Roman" w:cs="Times New Roman"/>
                <w:color w:val="000000" w:themeColor="text1"/>
                <w:sz w:val="20"/>
                <w:szCs w:val="20"/>
              </w:rPr>
            </w:pPr>
            <w:r w:rsidRPr="00A15FE8">
              <w:rPr>
                <w:rFonts w:ascii="Times New Roman" w:hAnsi="Times New Roman" w:cs="Times New Roman"/>
                <w:color w:val="000000" w:themeColor="text1"/>
                <w:sz w:val="20"/>
                <w:szCs w:val="20"/>
              </w:rPr>
              <w:t xml:space="preserve">BSC  degree in Food science and post harvest technology </w:t>
            </w:r>
          </w:p>
        </w:tc>
        <w:tc>
          <w:tcPr>
            <w:tcW w:w="387" w:type="pct"/>
            <w:tcBorders>
              <w:top w:val="single" w:sz="4" w:space="0" w:color="auto"/>
              <w:left w:val="single" w:sz="4" w:space="0" w:color="auto"/>
              <w:bottom w:val="single" w:sz="4" w:space="0" w:color="auto"/>
              <w:right w:val="single" w:sz="4" w:space="0" w:color="auto"/>
            </w:tcBorders>
            <w:vAlign w:val="center"/>
            <w:hideMark/>
          </w:tcPr>
          <w:p w:rsidR="001435C0" w:rsidRPr="00A15FE8" w:rsidRDefault="001435C0" w:rsidP="001435C0">
            <w:pPr>
              <w:spacing w:line="360" w:lineRule="auto"/>
              <w:rPr>
                <w:rFonts w:ascii="Times New Roman" w:hAnsi="Times New Roman" w:cs="Times New Roman"/>
                <w:color w:val="000000" w:themeColor="text1"/>
                <w:sz w:val="20"/>
                <w:szCs w:val="20"/>
              </w:rPr>
            </w:pPr>
            <w:proofErr w:type="spellStart"/>
            <w:r w:rsidRPr="00A15FE8">
              <w:rPr>
                <w:rFonts w:ascii="Times New Roman" w:hAnsi="Times New Roman" w:cs="Times New Roman"/>
                <w:color w:val="000000" w:themeColor="text1"/>
                <w:sz w:val="20"/>
                <w:szCs w:val="20"/>
              </w:rPr>
              <w:t>Amhara</w:t>
            </w:r>
            <w:proofErr w:type="spellEnd"/>
          </w:p>
        </w:tc>
        <w:tc>
          <w:tcPr>
            <w:tcW w:w="601" w:type="pct"/>
            <w:tcBorders>
              <w:top w:val="single" w:sz="4" w:space="0" w:color="auto"/>
              <w:left w:val="single" w:sz="4" w:space="0" w:color="auto"/>
              <w:bottom w:val="single" w:sz="4" w:space="0" w:color="auto"/>
              <w:right w:val="single" w:sz="4" w:space="0" w:color="auto"/>
            </w:tcBorders>
            <w:vAlign w:val="center"/>
            <w:hideMark/>
          </w:tcPr>
          <w:p w:rsidR="001435C0" w:rsidRPr="00A15FE8" w:rsidRDefault="001435C0" w:rsidP="001435C0">
            <w:pPr>
              <w:spacing w:line="360" w:lineRule="auto"/>
              <w:rPr>
                <w:rFonts w:ascii="Times New Roman" w:hAnsi="Times New Roman" w:cs="Times New Roman"/>
                <w:color w:val="000000" w:themeColor="text1"/>
                <w:sz w:val="20"/>
                <w:szCs w:val="20"/>
              </w:rPr>
            </w:pPr>
            <w:proofErr w:type="spellStart"/>
            <w:r w:rsidRPr="00A15FE8">
              <w:rPr>
                <w:rFonts w:ascii="Times New Roman" w:hAnsi="Times New Roman" w:cs="Times New Roman"/>
                <w:color w:val="000000" w:themeColor="text1"/>
                <w:sz w:val="20"/>
                <w:szCs w:val="20"/>
              </w:rPr>
              <w:t>Bahirdar</w:t>
            </w:r>
            <w:proofErr w:type="spellEnd"/>
            <w:r w:rsidRPr="00A15FE8">
              <w:rPr>
                <w:rFonts w:ascii="Times New Roman" w:hAnsi="Times New Roman" w:cs="Times New Roman"/>
                <w:color w:val="000000" w:themeColor="text1"/>
                <w:sz w:val="20"/>
                <w:szCs w:val="20"/>
              </w:rPr>
              <w:t xml:space="preserve"> Polytechnic College</w:t>
            </w:r>
          </w:p>
        </w:tc>
        <w:tc>
          <w:tcPr>
            <w:tcW w:w="520" w:type="pct"/>
            <w:tcBorders>
              <w:top w:val="single" w:sz="4" w:space="0" w:color="auto"/>
              <w:left w:val="single" w:sz="4" w:space="0" w:color="auto"/>
              <w:bottom w:val="single" w:sz="4" w:space="0" w:color="auto"/>
              <w:right w:val="single" w:sz="4" w:space="0" w:color="auto"/>
            </w:tcBorders>
            <w:vAlign w:val="center"/>
            <w:hideMark/>
          </w:tcPr>
          <w:p w:rsidR="001435C0" w:rsidRPr="00A15FE8" w:rsidRDefault="001435C0" w:rsidP="001435C0">
            <w:pPr>
              <w:spacing w:line="360" w:lineRule="auto"/>
              <w:rPr>
                <w:rFonts w:ascii="Times New Roman" w:hAnsi="Times New Roman" w:cs="Times New Roman"/>
                <w:color w:val="000000" w:themeColor="text1"/>
                <w:sz w:val="20"/>
                <w:szCs w:val="20"/>
              </w:rPr>
            </w:pPr>
            <w:r w:rsidRPr="00A15FE8">
              <w:rPr>
                <w:rFonts w:ascii="Times New Roman" w:hAnsi="Times New Roman" w:cs="Times New Roman"/>
                <w:color w:val="000000" w:themeColor="text1"/>
                <w:sz w:val="20"/>
                <w:szCs w:val="20"/>
              </w:rPr>
              <w:t>0918012521</w:t>
            </w:r>
          </w:p>
        </w:tc>
        <w:tc>
          <w:tcPr>
            <w:tcW w:w="860" w:type="pct"/>
            <w:tcBorders>
              <w:top w:val="single" w:sz="4" w:space="0" w:color="auto"/>
              <w:left w:val="single" w:sz="4" w:space="0" w:color="auto"/>
              <w:bottom w:val="single" w:sz="4" w:space="0" w:color="auto"/>
              <w:right w:val="single" w:sz="4" w:space="0" w:color="auto"/>
            </w:tcBorders>
            <w:vAlign w:val="center"/>
            <w:hideMark/>
          </w:tcPr>
          <w:p w:rsidR="001435C0" w:rsidRPr="00A15FE8" w:rsidRDefault="001435C0" w:rsidP="001435C0">
            <w:pPr>
              <w:spacing w:line="360" w:lineRule="auto"/>
              <w:rPr>
                <w:rFonts w:ascii="Times New Roman" w:hAnsi="Times New Roman" w:cs="Times New Roman"/>
                <w:color w:val="000000" w:themeColor="text1"/>
                <w:sz w:val="20"/>
                <w:szCs w:val="20"/>
              </w:rPr>
            </w:pPr>
            <w:r w:rsidRPr="00A15FE8">
              <w:rPr>
                <w:rFonts w:ascii="Times New Roman" w:hAnsi="Times New Roman" w:cs="Times New Roman"/>
                <w:color w:val="000000" w:themeColor="text1"/>
                <w:sz w:val="20"/>
                <w:szCs w:val="20"/>
              </w:rPr>
              <w:t>Parazolla25@gmail.com</w:t>
            </w:r>
          </w:p>
        </w:tc>
      </w:tr>
      <w:tr w:rsidR="001435C0" w:rsidRPr="00A15FE8" w:rsidTr="00AB7A2D">
        <w:trPr>
          <w:trHeight w:val="400"/>
          <w:jc w:val="center"/>
        </w:trPr>
        <w:tc>
          <w:tcPr>
            <w:tcW w:w="366" w:type="pct"/>
            <w:tcBorders>
              <w:top w:val="single" w:sz="4" w:space="0" w:color="auto"/>
              <w:left w:val="single" w:sz="4" w:space="0" w:color="auto"/>
              <w:bottom w:val="single" w:sz="4" w:space="0" w:color="auto"/>
              <w:right w:val="single" w:sz="4" w:space="0" w:color="auto"/>
            </w:tcBorders>
            <w:hideMark/>
          </w:tcPr>
          <w:p w:rsidR="001435C0" w:rsidRPr="00A15FE8" w:rsidRDefault="001435C0" w:rsidP="001435C0">
            <w:pPr>
              <w:spacing w:line="360" w:lineRule="auto"/>
              <w:rPr>
                <w:rFonts w:ascii="Times New Roman" w:hAnsi="Times New Roman" w:cs="Times New Roman"/>
                <w:color w:val="000000" w:themeColor="text1"/>
                <w:sz w:val="20"/>
                <w:szCs w:val="20"/>
              </w:rPr>
            </w:pPr>
            <w:r w:rsidRPr="00A15FE8">
              <w:rPr>
                <w:rFonts w:ascii="Times New Roman" w:hAnsi="Times New Roman" w:cs="Times New Roman"/>
                <w:color w:val="000000" w:themeColor="text1"/>
                <w:sz w:val="20"/>
                <w:szCs w:val="20"/>
              </w:rPr>
              <w:t>4</w:t>
            </w:r>
          </w:p>
        </w:tc>
        <w:tc>
          <w:tcPr>
            <w:tcW w:w="851" w:type="pct"/>
            <w:tcBorders>
              <w:top w:val="single" w:sz="4" w:space="0" w:color="auto"/>
              <w:left w:val="single" w:sz="4" w:space="0" w:color="auto"/>
              <w:bottom w:val="single" w:sz="4" w:space="0" w:color="auto"/>
              <w:right w:val="single" w:sz="4" w:space="0" w:color="auto"/>
            </w:tcBorders>
            <w:hideMark/>
          </w:tcPr>
          <w:p w:rsidR="001435C0" w:rsidRPr="00A15FE8" w:rsidRDefault="001435C0" w:rsidP="001435C0">
            <w:pPr>
              <w:spacing w:line="360" w:lineRule="auto"/>
              <w:rPr>
                <w:rFonts w:ascii="Times New Roman" w:hAnsi="Times New Roman" w:cs="Times New Roman"/>
                <w:color w:val="000000" w:themeColor="text1"/>
                <w:sz w:val="20"/>
                <w:szCs w:val="20"/>
              </w:rPr>
            </w:pPr>
            <w:proofErr w:type="spellStart"/>
            <w:r w:rsidRPr="00A15FE8">
              <w:rPr>
                <w:rFonts w:ascii="Times New Roman" w:hAnsi="Times New Roman" w:cs="Times New Roman"/>
                <w:color w:val="000000" w:themeColor="text1"/>
                <w:sz w:val="20"/>
                <w:szCs w:val="20"/>
              </w:rPr>
              <w:t>HiwotTedla</w:t>
            </w:r>
            <w:proofErr w:type="spellEnd"/>
            <w:r w:rsidRPr="00A15FE8">
              <w:rPr>
                <w:rFonts w:ascii="Times New Roman" w:hAnsi="Times New Roman" w:cs="Times New Roman"/>
                <w:color w:val="000000" w:themeColor="text1"/>
                <w:sz w:val="20"/>
                <w:szCs w:val="20"/>
              </w:rPr>
              <w:t xml:space="preserve"> Belay</w:t>
            </w:r>
          </w:p>
        </w:tc>
        <w:tc>
          <w:tcPr>
            <w:tcW w:w="556" w:type="pct"/>
            <w:tcBorders>
              <w:top w:val="single" w:sz="4" w:space="0" w:color="auto"/>
              <w:left w:val="single" w:sz="4" w:space="0" w:color="auto"/>
              <w:bottom w:val="single" w:sz="4" w:space="0" w:color="auto"/>
              <w:right w:val="single" w:sz="4" w:space="0" w:color="auto"/>
            </w:tcBorders>
            <w:hideMark/>
          </w:tcPr>
          <w:p w:rsidR="001435C0" w:rsidRPr="00A15FE8" w:rsidRDefault="001435C0" w:rsidP="001435C0">
            <w:pPr>
              <w:spacing w:line="360" w:lineRule="auto"/>
              <w:rPr>
                <w:rFonts w:ascii="Times New Roman" w:hAnsi="Times New Roman" w:cs="Times New Roman"/>
                <w:color w:val="000000" w:themeColor="text1"/>
                <w:sz w:val="20"/>
                <w:szCs w:val="20"/>
              </w:rPr>
            </w:pPr>
            <w:r w:rsidRPr="00A15FE8">
              <w:rPr>
                <w:rFonts w:ascii="Times New Roman" w:hAnsi="Times New Roman" w:cs="Times New Roman"/>
                <w:color w:val="000000" w:themeColor="text1"/>
                <w:sz w:val="20"/>
                <w:szCs w:val="20"/>
              </w:rPr>
              <w:t xml:space="preserve">Instructor </w:t>
            </w:r>
          </w:p>
        </w:tc>
        <w:tc>
          <w:tcPr>
            <w:tcW w:w="858" w:type="pct"/>
            <w:tcBorders>
              <w:top w:val="single" w:sz="4" w:space="0" w:color="auto"/>
              <w:left w:val="single" w:sz="4" w:space="0" w:color="auto"/>
              <w:bottom w:val="single" w:sz="4" w:space="0" w:color="auto"/>
              <w:right w:val="single" w:sz="4" w:space="0" w:color="auto"/>
            </w:tcBorders>
            <w:hideMark/>
          </w:tcPr>
          <w:p w:rsidR="001435C0" w:rsidRPr="00A15FE8" w:rsidRDefault="001435C0" w:rsidP="001435C0">
            <w:pPr>
              <w:spacing w:line="360" w:lineRule="auto"/>
              <w:rPr>
                <w:rFonts w:ascii="Times New Roman" w:hAnsi="Times New Roman" w:cs="Times New Roman"/>
                <w:color w:val="000000" w:themeColor="text1"/>
                <w:sz w:val="20"/>
                <w:szCs w:val="20"/>
              </w:rPr>
            </w:pPr>
            <w:r w:rsidRPr="00A15FE8">
              <w:rPr>
                <w:rFonts w:ascii="Times New Roman" w:hAnsi="Times New Roman" w:cs="Times New Roman"/>
                <w:color w:val="000000" w:themeColor="text1"/>
                <w:sz w:val="20"/>
                <w:szCs w:val="20"/>
              </w:rPr>
              <w:t>BA degree in Accounting and finance and diploma in Hotel Management</w:t>
            </w:r>
          </w:p>
        </w:tc>
        <w:tc>
          <w:tcPr>
            <w:tcW w:w="387" w:type="pct"/>
            <w:tcBorders>
              <w:top w:val="single" w:sz="4" w:space="0" w:color="auto"/>
              <w:left w:val="single" w:sz="4" w:space="0" w:color="auto"/>
              <w:bottom w:val="single" w:sz="4" w:space="0" w:color="auto"/>
              <w:right w:val="single" w:sz="4" w:space="0" w:color="auto"/>
            </w:tcBorders>
            <w:vAlign w:val="center"/>
            <w:hideMark/>
          </w:tcPr>
          <w:p w:rsidR="001435C0" w:rsidRPr="00A15FE8" w:rsidRDefault="001435C0" w:rsidP="001435C0">
            <w:pPr>
              <w:spacing w:line="360" w:lineRule="auto"/>
              <w:rPr>
                <w:rFonts w:ascii="Times New Roman" w:hAnsi="Times New Roman" w:cs="Times New Roman"/>
                <w:color w:val="000000" w:themeColor="text1"/>
                <w:sz w:val="20"/>
                <w:szCs w:val="20"/>
              </w:rPr>
            </w:pPr>
            <w:proofErr w:type="spellStart"/>
            <w:r w:rsidRPr="00A15FE8">
              <w:rPr>
                <w:rFonts w:ascii="Times New Roman" w:hAnsi="Times New Roman" w:cs="Times New Roman"/>
                <w:color w:val="000000" w:themeColor="text1"/>
                <w:sz w:val="20"/>
                <w:szCs w:val="20"/>
              </w:rPr>
              <w:t>Hareri</w:t>
            </w:r>
            <w:proofErr w:type="spellEnd"/>
          </w:p>
        </w:tc>
        <w:tc>
          <w:tcPr>
            <w:tcW w:w="601" w:type="pct"/>
            <w:tcBorders>
              <w:top w:val="single" w:sz="4" w:space="0" w:color="auto"/>
              <w:left w:val="single" w:sz="4" w:space="0" w:color="auto"/>
              <w:bottom w:val="single" w:sz="4" w:space="0" w:color="auto"/>
              <w:right w:val="single" w:sz="4" w:space="0" w:color="auto"/>
            </w:tcBorders>
            <w:vAlign w:val="center"/>
            <w:hideMark/>
          </w:tcPr>
          <w:p w:rsidR="001435C0" w:rsidRPr="00A15FE8" w:rsidRDefault="001435C0" w:rsidP="001435C0">
            <w:pPr>
              <w:spacing w:line="360" w:lineRule="auto"/>
              <w:rPr>
                <w:rFonts w:ascii="Times New Roman" w:hAnsi="Times New Roman" w:cs="Times New Roman"/>
                <w:color w:val="000000" w:themeColor="text1"/>
                <w:sz w:val="20"/>
                <w:szCs w:val="20"/>
              </w:rPr>
            </w:pPr>
            <w:proofErr w:type="spellStart"/>
            <w:r w:rsidRPr="00A15FE8">
              <w:rPr>
                <w:rFonts w:ascii="Times New Roman" w:hAnsi="Times New Roman" w:cs="Times New Roman"/>
                <w:color w:val="000000" w:themeColor="text1"/>
                <w:sz w:val="20"/>
                <w:szCs w:val="20"/>
              </w:rPr>
              <w:t>Harer</w:t>
            </w:r>
            <w:proofErr w:type="spellEnd"/>
            <w:r w:rsidRPr="00A15FE8">
              <w:rPr>
                <w:rFonts w:ascii="Times New Roman" w:hAnsi="Times New Roman" w:cs="Times New Roman"/>
                <w:color w:val="000000" w:themeColor="text1"/>
                <w:sz w:val="20"/>
                <w:szCs w:val="20"/>
              </w:rPr>
              <w:t xml:space="preserve"> Polytechnic College</w:t>
            </w:r>
          </w:p>
        </w:tc>
        <w:tc>
          <w:tcPr>
            <w:tcW w:w="520" w:type="pct"/>
            <w:tcBorders>
              <w:top w:val="single" w:sz="4" w:space="0" w:color="auto"/>
              <w:left w:val="single" w:sz="4" w:space="0" w:color="auto"/>
              <w:bottom w:val="single" w:sz="4" w:space="0" w:color="auto"/>
              <w:right w:val="single" w:sz="4" w:space="0" w:color="auto"/>
            </w:tcBorders>
            <w:vAlign w:val="center"/>
            <w:hideMark/>
          </w:tcPr>
          <w:p w:rsidR="001435C0" w:rsidRPr="00A15FE8" w:rsidRDefault="001435C0" w:rsidP="001435C0">
            <w:pPr>
              <w:spacing w:line="360" w:lineRule="auto"/>
              <w:rPr>
                <w:rFonts w:ascii="Times New Roman" w:hAnsi="Times New Roman" w:cs="Times New Roman"/>
                <w:color w:val="000000" w:themeColor="text1"/>
                <w:sz w:val="20"/>
                <w:szCs w:val="20"/>
              </w:rPr>
            </w:pPr>
            <w:r w:rsidRPr="00A15FE8">
              <w:rPr>
                <w:rFonts w:ascii="Times New Roman" w:hAnsi="Times New Roman" w:cs="Times New Roman"/>
                <w:color w:val="000000" w:themeColor="text1"/>
                <w:sz w:val="20"/>
                <w:szCs w:val="20"/>
              </w:rPr>
              <w:t>0913789086</w:t>
            </w:r>
          </w:p>
        </w:tc>
        <w:tc>
          <w:tcPr>
            <w:tcW w:w="860" w:type="pct"/>
            <w:tcBorders>
              <w:top w:val="single" w:sz="4" w:space="0" w:color="auto"/>
              <w:left w:val="single" w:sz="4" w:space="0" w:color="auto"/>
              <w:bottom w:val="single" w:sz="4" w:space="0" w:color="auto"/>
              <w:right w:val="single" w:sz="4" w:space="0" w:color="auto"/>
            </w:tcBorders>
            <w:vAlign w:val="center"/>
          </w:tcPr>
          <w:p w:rsidR="001435C0" w:rsidRPr="00A15FE8" w:rsidRDefault="003E4D9D" w:rsidP="001435C0">
            <w:pPr>
              <w:spacing w:line="360" w:lineRule="auto"/>
              <w:rPr>
                <w:rFonts w:ascii="Times New Roman" w:hAnsi="Times New Roman" w:cs="Times New Roman"/>
                <w:color w:val="000000" w:themeColor="text1"/>
                <w:sz w:val="20"/>
                <w:szCs w:val="20"/>
              </w:rPr>
            </w:pPr>
            <w:hyperlink r:id="rId96" w:history="1">
              <w:r w:rsidR="001435C0" w:rsidRPr="00A15FE8">
                <w:rPr>
                  <w:rStyle w:val="Hyperlink"/>
                  <w:rFonts w:ascii="Times New Roman" w:hAnsi="Times New Roman" w:cs="Times New Roman"/>
                  <w:color w:val="000000" w:themeColor="text1"/>
                  <w:sz w:val="20"/>
                  <w:szCs w:val="20"/>
                </w:rPr>
                <w:t>hiwietaba@gmail.com</w:t>
              </w:r>
            </w:hyperlink>
          </w:p>
          <w:p w:rsidR="001435C0" w:rsidRPr="00A15FE8" w:rsidRDefault="001435C0" w:rsidP="001435C0">
            <w:pPr>
              <w:spacing w:line="360" w:lineRule="auto"/>
              <w:rPr>
                <w:rFonts w:ascii="Times New Roman" w:hAnsi="Times New Roman" w:cs="Times New Roman"/>
                <w:color w:val="000000" w:themeColor="text1"/>
                <w:sz w:val="20"/>
                <w:szCs w:val="20"/>
              </w:rPr>
            </w:pPr>
          </w:p>
        </w:tc>
      </w:tr>
      <w:tr w:rsidR="001435C0" w:rsidRPr="00A15FE8" w:rsidTr="001435C0">
        <w:trPr>
          <w:trHeight w:val="400"/>
          <w:jc w:val="center"/>
        </w:trPr>
        <w:tc>
          <w:tcPr>
            <w:tcW w:w="366" w:type="pct"/>
            <w:tcBorders>
              <w:top w:val="single" w:sz="4" w:space="0" w:color="auto"/>
              <w:left w:val="single" w:sz="4" w:space="0" w:color="auto"/>
              <w:bottom w:val="single" w:sz="4" w:space="0" w:color="auto"/>
              <w:right w:val="single" w:sz="4" w:space="0" w:color="auto"/>
            </w:tcBorders>
            <w:hideMark/>
          </w:tcPr>
          <w:p w:rsidR="001435C0" w:rsidRPr="00A15FE8" w:rsidRDefault="001435C0" w:rsidP="001435C0">
            <w:pPr>
              <w:spacing w:line="360" w:lineRule="auto"/>
              <w:rPr>
                <w:rFonts w:ascii="Times New Roman" w:hAnsi="Times New Roman" w:cs="Times New Roman"/>
                <w:color w:val="000000" w:themeColor="text1"/>
                <w:sz w:val="20"/>
                <w:szCs w:val="20"/>
              </w:rPr>
            </w:pPr>
            <w:r w:rsidRPr="00A15FE8">
              <w:rPr>
                <w:rFonts w:ascii="Times New Roman" w:hAnsi="Times New Roman" w:cs="Times New Roman"/>
                <w:color w:val="000000" w:themeColor="text1"/>
                <w:sz w:val="20"/>
                <w:szCs w:val="20"/>
              </w:rPr>
              <w:t>5</w:t>
            </w:r>
          </w:p>
        </w:tc>
        <w:tc>
          <w:tcPr>
            <w:tcW w:w="851" w:type="pct"/>
            <w:tcBorders>
              <w:top w:val="single" w:sz="4" w:space="0" w:color="auto"/>
              <w:left w:val="single" w:sz="4" w:space="0" w:color="auto"/>
              <w:bottom w:val="single" w:sz="4" w:space="0" w:color="auto"/>
              <w:right w:val="single" w:sz="4" w:space="0" w:color="auto"/>
            </w:tcBorders>
          </w:tcPr>
          <w:p w:rsidR="001435C0" w:rsidRPr="00A15FE8" w:rsidRDefault="001435C0" w:rsidP="001435C0">
            <w:pPr>
              <w:spacing w:line="360" w:lineRule="auto"/>
              <w:rPr>
                <w:rFonts w:ascii="Times New Roman" w:hAnsi="Times New Roman" w:cs="Times New Roman"/>
                <w:color w:val="000000" w:themeColor="text1"/>
                <w:sz w:val="20"/>
                <w:szCs w:val="20"/>
              </w:rPr>
            </w:pPr>
            <w:r w:rsidRPr="00A15FE8">
              <w:rPr>
                <w:rFonts w:ascii="Times New Roman" w:hAnsi="Times New Roman" w:cs="Times New Roman"/>
                <w:color w:val="000000" w:themeColor="text1"/>
                <w:sz w:val="20"/>
                <w:szCs w:val="20"/>
              </w:rPr>
              <w:t xml:space="preserve">Mohammed </w:t>
            </w:r>
            <w:proofErr w:type="spellStart"/>
            <w:r w:rsidRPr="00A15FE8">
              <w:rPr>
                <w:rFonts w:ascii="Times New Roman" w:hAnsi="Times New Roman" w:cs="Times New Roman"/>
                <w:color w:val="000000" w:themeColor="text1"/>
                <w:sz w:val="20"/>
                <w:szCs w:val="20"/>
              </w:rPr>
              <w:t>Liben</w:t>
            </w:r>
            <w:proofErr w:type="spellEnd"/>
            <w:r w:rsidRPr="00A15FE8">
              <w:rPr>
                <w:rFonts w:ascii="Times New Roman" w:hAnsi="Times New Roman" w:cs="Times New Roman"/>
                <w:color w:val="000000" w:themeColor="text1"/>
                <w:sz w:val="20"/>
                <w:szCs w:val="20"/>
              </w:rPr>
              <w:t xml:space="preserve"> Mohammed </w:t>
            </w:r>
          </w:p>
        </w:tc>
        <w:tc>
          <w:tcPr>
            <w:tcW w:w="556" w:type="pct"/>
            <w:tcBorders>
              <w:top w:val="single" w:sz="4" w:space="0" w:color="auto"/>
              <w:left w:val="single" w:sz="4" w:space="0" w:color="auto"/>
              <w:bottom w:val="single" w:sz="4" w:space="0" w:color="auto"/>
              <w:right w:val="single" w:sz="4" w:space="0" w:color="auto"/>
            </w:tcBorders>
          </w:tcPr>
          <w:p w:rsidR="001435C0" w:rsidRPr="00A15FE8" w:rsidRDefault="001435C0" w:rsidP="001435C0">
            <w:pPr>
              <w:spacing w:line="360" w:lineRule="auto"/>
              <w:rPr>
                <w:rFonts w:ascii="Times New Roman" w:hAnsi="Times New Roman" w:cs="Times New Roman"/>
                <w:color w:val="000000" w:themeColor="text1"/>
                <w:sz w:val="20"/>
                <w:szCs w:val="20"/>
              </w:rPr>
            </w:pPr>
            <w:r w:rsidRPr="00A15FE8">
              <w:rPr>
                <w:rFonts w:ascii="Times New Roman" w:hAnsi="Times New Roman" w:cs="Times New Roman"/>
                <w:color w:val="000000" w:themeColor="text1"/>
                <w:sz w:val="20"/>
                <w:szCs w:val="20"/>
              </w:rPr>
              <w:t>Hotel and Tourism Sector head</w:t>
            </w:r>
          </w:p>
        </w:tc>
        <w:tc>
          <w:tcPr>
            <w:tcW w:w="858" w:type="pct"/>
            <w:tcBorders>
              <w:top w:val="single" w:sz="4" w:space="0" w:color="auto"/>
              <w:left w:val="single" w:sz="4" w:space="0" w:color="auto"/>
              <w:bottom w:val="single" w:sz="4" w:space="0" w:color="auto"/>
              <w:right w:val="single" w:sz="4" w:space="0" w:color="auto"/>
            </w:tcBorders>
          </w:tcPr>
          <w:p w:rsidR="001435C0" w:rsidRPr="00A15FE8" w:rsidRDefault="001435C0" w:rsidP="001435C0">
            <w:pPr>
              <w:numPr>
                <w:ilvl w:val="0"/>
                <w:numId w:val="72"/>
              </w:numPr>
              <w:spacing w:after="0" w:line="360" w:lineRule="auto"/>
              <w:rPr>
                <w:rFonts w:ascii="Times New Roman" w:hAnsi="Times New Roman" w:cs="Times New Roman"/>
                <w:color w:val="000000" w:themeColor="text1"/>
                <w:sz w:val="20"/>
                <w:szCs w:val="20"/>
              </w:rPr>
            </w:pPr>
            <w:r w:rsidRPr="00A15FE8">
              <w:rPr>
                <w:rFonts w:ascii="Times New Roman" w:hAnsi="Times New Roman" w:cs="Times New Roman"/>
                <w:color w:val="000000" w:themeColor="text1"/>
                <w:sz w:val="20"/>
                <w:szCs w:val="20"/>
              </w:rPr>
              <w:t>BA degree in Hotel and Tourism management</w:t>
            </w:r>
          </w:p>
          <w:p w:rsidR="001435C0" w:rsidRPr="00A15FE8" w:rsidRDefault="001435C0" w:rsidP="001435C0">
            <w:pPr>
              <w:numPr>
                <w:ilvl w:val="0"/>
                <w:numId w:val="72"/>
              </w:numPr>
              <w:spacing w:after="0" w:line="360" w:lineRule="auto"/>
              <w:rPr>
                <w:rFonts w:ascii="Times New Roman" w:hAnsi="Times New Roman" w:cs="Times New Roman"/>
                <w:color w:val="000000" w:themeColor="text1"/>
                <w:sz w:val="20"/>
                <w:szCs w:val="20"/>
              </w:rPr>
            </w:pPr>
            <w:r w:rsidRPr="00A15FE8">
              <w:rPr>
                <w:rFonts w:ascii="Times New Roman" w:hAnsi="Times New Roman" w:cs="Times New Roman"/>
                <w:color w:val="000000" w:themeColor="text1"/>
                <w:sz w:val="20"/>
                <w:szCs w:val="20"/>
              </w:rPr>
              <w:t xml:space="preserve">MA degree in Disaster Risk Management   </w:t>
            </w:r>
          </w:p>
        </w:tc>
        <w:tc>
          <w:tcPr>
            <w:tcW w:w="387" w:type="pct"/>
            <w:tcBorders>
              <w:top w:val="single" w:sz="4" w:space="0" w:color="auto"/>
              <w:left w:val="single" w:sz="4" w:space="0" w:color="auto"/>
              <w:bottom w:val="single" w:sz="4" w:space="0" w:color="auto"/>
              <w:right w:val="single" w:sz="4" w:space="0" w:color="auto"/>
            </w:tcBorders>
            <w:vAlign w:val="center"/>
          </w:tcPr>
          <w:p w:rsidR="001435C0" w:rsidRPr="00A15FE8" w:rsidRDefault="001435C0" w:rsidP="001435C0">
            <w:pPr>
              <w:spacing w:line="360" w:lineRule="auto"/>
              <w:rPr>
                <w:rFonts w:ascii="Times New Roman" w:hAnsi="Times New Roman" w:cs="Times New Roman"/>
                <w:color w:val="000000" w:themeColor="text1"/>
                <w:sz w:val="20"/>
                <w:szCs w:val="20"/>
              </w:rPr>
            </w:pPr>
            <w:r w:rsidRPr="00A15FE8">
              <w:rPr>
                <w:rFonts w:ascii="Times New Roman" w:hAnsi="Times New Roman" w:cs="Times New Roman"/>
                <w:color w:val="000000" w:themeColor="text1"/>
                <w:sz w:val="20"/>
                <w:szCs w:val="20"/>
              </w:rPr>
              <w:t xml:space="preserve">Somali </w:t>
            </w:r>
          </w:p>
        </w:tc>
        <w:tc>
          <w:tcPr>
            <w:tcW w:w="601" w:type="pct"/>
            <w:tcBorders>
              <w:top w:val="single" w:sz="4" w:space="0" w:color="auto"/>
              <w:left w:val="single" w:sz="4" w:space="0" w:color="auto"/>
              <w:bottom w:val="single" w:sz="4" w:space="0" w:color="auto"/>
              <w:right w:val="single" w:sz="4" w:space="0" w:color="auto"/>
            </w:tcBorders>
            <w:vAlign w:val="center"/>
          </w:tcPr>
          <w:p w:rsidR="001435C0" w:rsidRPr="00A15FE8" w:rsidRDefault="001435C0" w:rsidP="001435C0">
            <w:pPr>
              <w:spacing w:line="360" w:lineRule="auto"/>
              <w:rPr>
                <w:rFonts w:ascii="Times New Roman" w:hAnsi="Times New Roman" w:cs="Times New Roman"/>
                <w:color w:val="000000" w:themeColor="text1"/>
                <w:sz w:val="20"/>
                <w:szCs w:val="20"/>
              </w:rPr>
            </w:pPr>
            <w:proofErr w:type="spellStart"/>
            <w:r w:rsidRPr="00A15FE8">
              <w:rPr>
                <w:rFonts w:ascii="Times New Roman" w:hAnsi="Times New Roman" w:cs="Times New Roman"/>
                <w:color w:val="000000" w:themeColor="text1"/>
                <w:sz w:val="20"/>
                <w:szCs w:val="20"/>
              </w:rPr>
              <w:t>Jigjiga</w:t>
            </w:r>
            <w:proofErr w:type="spellEnd"/>
            <w:r w:rsidRPr="00A15FE8">
              <w:rPr>
                <w:rFonts w:ascii="Times New Roman" w:hAnsi="Times New Roman" w:cs="Times New Roman"/>
                <w:color w:val="000000" w:themeColor="text1"/>
                <w:sz w:val="20"/>
                <w:szCs w:val="20"/>
              </w:rPr>
              <w:t xml:space="preserve"> Polytechnic college </w:t>
            </w:r>
          </w:p>
        </w:tc>
        <w:tc>
          <w:tcPr>
            <w:tcW w:w="520" w:type="pct"/>
            <w:tcBorders>
              <w:top w:val="single" w:sz="4" w:space="0" w:color="auto"/>
              <w:left w:val="single" w:sz="4" w:space="0" w:color="auto"/>
              <w:bottom w:val="single" w:sz="4" w:space="0" w:color="auto"/>
              <w:right w:val="single" w:sz="4" w:space="0" w:color="auto"/>
            </w:tcBorders>
            <w:vAlign w:val="center"/>
          </w:tcPr>
          <w:p w:rsidR="001435C0" w:rsidRPr="00A15FE8" w:rsidRDefault="001435C0" w:rsidP="001435C0">
            <w:pPr>
              <w:spacing w:line="360" w:lineRule="auto"/>
              <w:rPr>
                <w:rFonts w:ascii="Times New Roman" w:hAnsi="Times New Roman" w:cs="Times New Roman"/>
                <w:color w:val="000000" w:themeColor="text1"/>
                <w:sz w:val="20"/>
                <w:szCs w:val="20"/>
              </w:rPr>
            </w:pPr>
            <w:r w:rsidRPr="00A15FE8">
              <w:rPr>
                <w:rFonts w:ascii="Times New Roman" w:hAnsi="Times New Roman" w:cs="Times New Roman"/>
                <w:color w:val="000000" w:themeColor="text1"/>
                <w:sz w:val="20"/>
                <w:szCs w:val="20"/>
              </w:rPr>
              <w:t>0992326557</w:t>
            </w:r>
          </w:p>
        </w:tc>
        <w:tc>
          <w:tcPr>
            <w:tcW w:w="860" w:type="pct"/>
            <w:tcBorders>
              <w:top w:val="single" w:sz="4" w:space="0" w:color="auto"/>
              <w:left w:val="single" w:sz="4" w:space="0" w:color="auto"/>
              <w:bottom w:val="single" w:sz="4" w:space="0" w:color="auto"/>
              <w:right w:val="single" w:sz="4" w:space="0" w:color="auto"/>
            </w:tcBorders>
            <w:vAlign w:val="center"/>
          </w:tcPr>
          <w:p w:rsidR="001435C0" w:rsidRPr="00A15FE8" w:rsidRDefault="001435C0" w:rsidP="001435C0">
            <w:pPr>
              <w:spacing w:line="360" w:lineRule="auto"/>
              <w:rPr>
                <w:rFonts w:ascii="Times New Roman" w:hAnsi="Times New Roman" w:cs="Times New Roman"/>
                <w:color w:val="000000" w:themeColor="text1"/>
                <w:sz w:val="20"/>
                <w:szCs w:val="20"/>
              </w:rPr>
            </w:pPr>
            <w:r w:rsidRPr="00A15FE8">
              <w:rPr>
                <w:rFonts w:ascii="Times New Roman" w:hAnsi="Times New Roman" w:cs="Times New Roman"/>
                <w:color w:val="000000" w:themeColor="text1"/>
                <w:sz w:val="20"/>
                <w:szCs w:val="20"/>
              </w:rPr>
              <w:t>cherechaw@gmail.com</w:t>
            </w:r>
          </w:p>
        </w:tc>
      </w:tr>
    </w:tbl>
    <w:p w:rsidR="005B0CFF" w:rsidRPr="00A15FE8" w:rsidRDefault="005B0CFF" w:rsidP="005B0CFF">
      <w:pPr>
        <w:spacing w:after="0" w:line="360" w:lineRule="auto"/>
        <w:contextualSpacing/>
        <w:jc w:val="both"/>
        <w:rPr>
          <w:rFonts w:ascii="Times New Roman" w:eastAsia="Times New Roman" w:hAnsi="Times New Roman" w:cs="Times New Roman"/>
          <w:b/>
          <w:color w:val="000000" w:themeColor="text1"/>
          <w:sz w:val="28"/>
          <w:szCs w:val="24"/>
          <w:lang w:val="en-US" w:bidi="en-US"/>
        </w:rPr>
      </w:pPr>
    </w:p>
    <w:p w:rsidR="005B0CFF" w:rsidRPr="00A15FE8" w:rsidRDefault="005B0CFF" w:rsidP="005B0CFF">
      <w:pPr>
        <w:spacing w:after="0" w:line="360" w:lineRule="auto"/>
        <w:contextualSpacing/>
        <w:jc w:val="both"/>
        <w:rPr>
          <w:rFonts w:ascii="Times New Roman" w:eastAsia="Times New Roman" w:hAnsi="Times New Roman" w:cs="Times New Roman"/>
          <w:b/>
          <w:color w:val="000000" w:themeColor="text1"/>
          <w:sz w:val="28"/>
          <w:szCs w:val="24"/>
          <w:lang w:val="en-US" w:bidi="en-US"/>
        </w:rPr>
      </w:pPr>
    </w:p>
    <w:p w:rsidR="005B0CFF" w:rsidRPr="00A15FE8" w:rsidRDefault="005B0CFF" w:rsidP="005B0CFF">
      <w:pPr>
        <w:spacing w:after="0" w:line="360" w:lineRule="auto"/>
        <w:contextualSpacing/>
        <w:jc w:val="both"/>
        <w:rPr>
          <w:rFonts w:ascii="Times New Roman" w:eastAsia="Times New Roman" w:hAnsi="Times New Roman" w:cs="Times New Roman"/>
          <w:b/>
          <w:color w:val="000000" w:themeColor="text1"/>
          <w:sz w:val="28"/>
          <w:szCs w:val="24"/>
          <w:lang w:val="en-US" w:bidi="en-US"/>
        </w:rPr>
      </w:pPr>
    </w:p>
    <w:p w:rsidR="00C4412E" w:rsidRPr="00A15FE8" w:rsidRDefault="00C4412E">
      <w:pPr>
        <w:rPr>
          <w:rFonts w:ascii="Times New Roman" w:hAnsi="Times New Roman" w:cs="Times New Roman"/>
          <w:color w:val="000000" w:themeColor="text1"/>
          <w:lang w:val="en-US" w:eastAsia="zh-CN"/>
        </w:rPr>
      </w:pPr>
    </w:p>
    <w:sectPr w:rsidR="00C4412E" w:rsidRPr="00A15FE8" w:rsidSect="00535AE2">
      <w:type w:val="continuous"/>
      <w:pgSz w:w="16838" w:h="11906" w:orient="landscape" w:code="9"/>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85947" w:rsidRDefault="00585947">
      <w:pPr>
        <w:spacing w:after="0" w:line="240" w:lineRule="auto"/>
      </w:pPr>
      <w:r>
        <w:separator/>
      </w:r>
    </w:p>
  </w:endnote>
  <w:endnote w:type="continuationSeparator" w:id="1">
    <w:p w:rsidR="00585947" w:rsidRDefault="0058594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Helvetica 55 Roman">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Cambria Math">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1319" w:rsidRDefault="008C1319">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5947" w:rsidRDefault="00585947">
    <w:pPr>
      <w:pStyle w:val="Footer"/>
      <w:jc w:val="center"/>
    </w:pPr>
  </w:p>
  <w:p w:rsidR="00585947" w:rsidRDefault="00585947">
    <w:pPr>
      <w:pStyle w:val="Footer"/>
    </w:pPr>
  </w:p>
  <w:tbl>
    <w:tblPr>
      <w:tblW w:w="95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160"/>
      <w:gridCol w:w="3750"/>
      <w:gridCol w:w="1717"/>
    </w:tblGrid>
    <w:tr w:rsidR="00162EFA" w:rsidRPr="0016647F" w:rsidTr="00E90E0F">
      <w:trPr>
        <w:cantSplit/>
        <w:trHeight w:val="20"/>
      </w:trPr>
      <w:tc>
        <w:tcPr>
          <w:tcW w:w="1927" w:type="dxa"/>
          <w:vMerge w:val="restart"/>
        </w:tcPr>
        <w:p w:rsidR="00162EFA" w:rsidRPr="004236C0" w:rsidRDefault="00162EFA" w:rsidP="00E90E0F">
          <w:pPr>
            <w:spacing w:after="0" w:line="240" w:lineRule="auto"/>
            <w:jc w:val="center"/>
            <w:rPr>
              <w:rFonts w:ascii="Arial" w:eastAsia="Times New Roman" w:hAnsi="Arial" w:cs="Arial"/>
              <w:bCs/>
              <w:sz w:val="20"/>
              <w:szCs w:val="28"/>
              <w:lang w:eastAsia="de-DE" w:bidi="en-US"/>
            </w:rPr>
          </w:pPr>
          <w:r w:rsidRPr="004236C0">
            <w:rPr>
              <w:rFonts w:ascii="Arial" w:eastAsia="Times New Roman" w:hAnsi="Arial" w:cs="Arial"/>
              <w:bCs/>
              <w:sz w:val="20"/>
              <w:szCs w:val="28"/>
              <w:lang w:eastAsia="de-DE" w:bidi="en-US"/>
            </w:rPr>
            <w:t xml:space="preserve">Page </w:t>
          </w:r>
          <w:r w:rsidRPr="004236C0">
            <w:rPr>
              <w:rFonts w:ascii="Arial" w:eastAsia="Times New Roman" w:hAnsi="Arial" w:cs="Arial"/>
              <w:bCs/>
              <w:sz w:val="20"/>
              <w:szCs w:val="28"/>
              <w:lang w:eastAsia="de-DE" w:bidi="en-US"/>
            </w:rPr>
            <w:fldChar w:fldCharType="begin"/>
          </w:r>
          <w:r w:rsidRPr="004236C0">
            <w:rPr>
              <w:rFonts w:ascii="Arial" w:eastAsia="Times New Roman" w:hAnsi="Arial" w:cs="Arial"/>
              <w:bCs/>
              <w:sz w:val="20"/>
              <w:szCs w:val="28"/>
              <w:lang w:eastAsia="de-DE" w:bidi="en-US"/>
            </w:rPr>
            <w:instrText xml:space="preserve"> PAGE </w:instrText>
          </w:r>
          <w:r w:rsidRPr="004236C0">
            <w:rPr>
              <w:rFonts w:ascii="Arial" w:eastAsia="Times New Roman" w:hAnsi="Arial" w:cs="Arial"/>
              <w:bCs/>
              <w:sz w:val="20"/>
              <w:szCs w:val="28"/>
              <w:lang w:eastAsia="de-DE" w:bidi="en-US"/>
            </w:rPr>
            <w:fldChar w:fldCharType="separate"/>
          </w:r>
          <w:r w:rsidR="008C1319">
            <w:rPr>
              <w:rFonts w:ascii="Arial" w:eastAsia="Times New Roman" w:hAnsi="Arial" w:cs="Arial"/>
              <w:bCs/>
              <w:noProof/>
              <w:sz w:val="20"/>
              <w:szCs w:val="28"/>
              <w:lang w:eastAsia="de-DE" w:bidi="en-US"/>
            </w:rPr>
            <w:t>1</w:t>
          </w:r>
          <w:r w:rsidRPr="004236C0">
            <w:rPr>
              <w:rFonts w:ascii="Arial" w:eastAsia="Times New Roman" w:hAnsi="Arial" w:cs="Arial"/>
              <w:bCs/>
              <w:sz w:val="20"/>
              <w:szCs w:val="28"/>
              <w:lang w:eastAsia="de-DE" w:bidi="en-US"/>
            </w:rPr>
            <w:fldChar w:fldCharType="end"/>
          </w:r>
          <w:r w:rsidRPr="004236C0">
            <w:rPr>
              <w:rFonts w:ascii="Arial" w:eastAsia="Times New Roman" w:hAnsi="Arial" w:cs="Arial"/>
              <w:bCs/>
              <w:sz w:val="20"/>
              <w:szCs w:val="28"/>
              <w:lang w:eastAsia="de-DE" w:bidi="en-US"/>
            </w:rPr>
            <w:t xml:space="preserve"> of </w:t>
          </w:r>
          <w:r w:rsidRPr="004236C0">
            <w:rPr>
              <w:rFonts w:ascii="Arial" w:eastAsia="Times New Roman" w:hAnsi="Arial" w:cs="Arial"/>
              <w:bCs/>
              <w:sz w:val="20"/>
              <w:szCs w:val="28"/>
              <w:lang w:eastAsia="de-DE" w:bidi="en-US"/>
            </w:rPr>
            <w:fldChar w:fldCharType="begin"/>
          </w:r>
          <w:r w:rsidRPr="004236C0">
            <w:rPr>
              <w:rFonts w:ascii="Arial" w:eastAsia="Times New Roman" w:hAnsi="Arial" w:cs="Arial"/>
              <w:bCs/>
              <w:sz w:val="20"/>
              <w:szCs w:val="28"/>
              <w:lang w:eastAsia="de-DE" w:bidi="en-US"/>
            </w:rPr>
            <w:instrText xml:space="preserve"> NUMPAGES  </w:instrText>
          </w:r>
          <w:r w:rsidRPr="004236C0">
            <w:rPr>
              <w:rFonts w:ascii="Arial" w:eastAsia="Times New Roman" w:hAnsi="Arial" w:cs="Arial"/>
              <w:bCs/>
              <w:sz w:val="20"/>
              <w:szCs w:val="28"/>
              <w:lang w:eastAsia="de-DE" w:bidi="en-US"/>
            </w:rPr>
            <w:fldChar w:fldCharType="separate"/>
          </w:r>
          <w:r w:rsidR="008C1319">
            <w:rPr>
              <w:rFonts w:ascii="Arial" w:eastAsia="Times New Roman" w:hAnsi="Arial" w:cs="Arial"/>
              <w:bCs/>
              <w:noProof/>
              <w:sz w:val="20"/>
              <w:szCs w:val="28"/>
              <w:lang w:eastAsia="de-DE" w:bidi="en-US"/>
            </w:rPr>
            <w:t>58</w:t>
          </w:r>
          <w:r w:rsidRPr="004236C0">
            <w:rPr>
              <w:rFonts w:ascii="Arial" w:eastAsia="Times New Roman" w:hAnsi="Arial" w:cs="Arial"/>
              <w:bCs/>
              <w:sz w:val="20"/>
              <w:szCs w:val="28"/>
              <w:lang w:eastAsia="de-DE" w:bidi="en-US"/>
            </w:rPr>
            <w:fldChar w:fldCharType="end"/>
          </w:r>
        </w:p>
        <w:p w:rsidR="00162EFA" w:rsidRPr="004236C0" w:rsidRDefault="00162EFA" w:rsidP="00E90E0F">
          <w:pPr>
            <w:tabs>
              <w:tab w:val="center" w:pos="4680"/>
            </w:tabs>
            <w:spacing w:after="0" w:line="240" w:lineRule="auto"/>
            <w:jc w:val="center"/>
            <w:rPr>
              <w:rFonts w:ascii="Arial" w:eastAsia="Times New Roman" w:hAnsi="Arial" w:cs="Arial"/>
              <w:bCs/>
              <w:sz w:val="20"/>
              <w:szCs w:val="28"/>
              <w:lang w:eastAsia="de-DE" w:bidi="en-US"/>
            </w:rPr>
          </w:pPr>
        </w:p>
      </w:tc>
      <w:tc>
        <w:tcPr>
          <w:tcW w:w="2160" w:type="dxa"/>
          <w:vMerge w:val="restart"/>
        </w:tcPr>
        <w:p w:rsidR="00162EFA" w:rsidRPr="00FF1B74" w:rsidRDefault="00162EFA" w:rsidP="00E90E0F">
          <w:pPr>
            <w:spacing w:after="100" w:afterAutospacing="1"/>
            <w:jc w:val="center"/>
            <w:rPr>
              <w:rFonts w:ascii="Arial" w:hAnsi="Arial" w:cs="Arial"/>
              <w:bCs/>
              <w:sz w:val="20"/>
              <w:szCs w:val="20"/>
            </w:rPr>
          </w:pPr>
          <w:r w:rsidRPr="00FF1B74">
            <w:rPr>
              <w:rFonts w:ascii="Arial" w:hAnsi="Arial" w:cs="Arial"/>
              <w:bCs/>
              <w:sz w:val="20"/>
              <w:szCs w:val="20"/>
              <w:u w:val="single"/>
            </w:rPr>
            <w:t>Author/Copyright</w:t>
          </w:r>
          <w:r w:rsidRPr="004C4D94">
            <w:rPr>
              <w:rFonts w:ascii="Arial" w:hAnsi="Arial" w:cs="Arial"/>
              <w:bCs/>
              <w:sz w:val="20"/>
              <w:szCs w:val="20"/>
            </w:rPr>
            <w:t xml:space="preserve"> </w:t>
          </w:r>
          <w:r>
            <w:rPr>
              <w:rFonts w:ascii="Arial" w:eastAsia="Times New Roman" w:hAnsi="Arial" w:cs="Arial"/>
              <w:bCs/>
              <w:sz w:val="20"/>
              <w:szCs w:val="28"/>
              <w:lang w:eastAsia="de-DE" w:bidi="en-US"/>
            </w:rPr>
            <w:t xml:space="preserve">Ministry of </w:t>
          </w:r>
          <w:proofErr w:type="spellStart"/>
          <w:r>
            <w:rPr>
              <w:rFonts w:ascii="Arial" w:eastAsia="Times New Roman" w:hAnsi="Arial" w:cs="Arial"/>
              <w:bCs/>
              <w:sz w:val="20"/>
              <w:szCs w:val="28"/>
              <w:lang w:eastAsia="de-DE" w:bidi="en-US"/>
            </w:rPr>
            <w:t>Labor</w:t>
          </w:r>
          <w:proofErr w:type="spellEnd"/>
          <w:r>
            <w:rPr>
              <w:rFonts w:ascii="Arial" w:eastAsia="Times New Roman" w:hAnsi="Arial" w:cs="Arial"/>
              <w:bCs/>
              <w:sz w:val="20"/>
              <w:szCs w:val="28"/>
              <w:lang w:eastAsia="de-DE" w:bidi="en-US"/>
            </w:rPr>
            <w:t xml:space="preserve"> and Skill</w:t>
          </w:r>
        </w:p>
      </w:tc>
      <w:tc>
        <w:tcPr>
          <w:tcW w:w="3750" w:type="dxa"/>
          <w:vMerge w:val="restart"/>
        </w:tcPr>
        <w:p w:rsidR="00162EFA" w:rsidRPr="0013355A" w:rsidRDefault="00162EFA" w:rsidP="00E90E0F">
          <w:pPr>
            <w:tabs>
              <w:tab w:val="center" w:pos="4680"/>
              <w:tab w:val="right" w:pos="9360"/>
            </w:tabs>
            <w:spacing w:after="0" w:line="240" w:lineRule="auto"/>
            <w:jc w:val="center"/>
            <w:rPr>
              <w:rFonts w:ascii="Arial" w:eastAsia="Times New Roman" w:hAnsi="Arial" w:cs="Arial"/>
              <w:b/>
              <w:bCs/>
              <w:lang w:eastAsia="de-DE" w:bidi="en-US"/>
            </w:rPr>
          </w:pPr>
        </w:p>
        <w:p w:rsidR="00162EFA" w:rsidRPr="008C1319" w:rsidRDefault="008C1319" w:rsidP="008C1319">
          <w:pPr>
            <w:tabs>
              <w:tab w:val="left" w:pos="285"/>
              <w:tab w:val="center" w:pos="4680"/>
              <w:tab w:val="right" w:pos="9360"/>
            </w:tabs>
            <w:spacing w:after="0" w:line="240" w:lineRule="auto"/>
            <w:jc w:val="center"/>
            <w:rPr>
              <w:rFonts w:ascii="Times New Roman" w:eastAsia="Times New Roman" w:hAnsi="Times New Roman" w:cs="Times New Roman"/>
              <w:bCs/>
              <w:sz w:val="24"/>
              <w:szCs w:val="24"/>
              <w:lang w:eastAsia="de-DE" w:bidi="en-US"/>
            </w:rPr>
          </w:pPr>
          <w:r w:rsidRPr="008C1319">
            <w:rPr>
              <w:rFonts w:ascii="Times New Roman" w:hAnsi="Times New Roman" w:cs="Times New Roman"/>
              <w:color w:val="000000" w:themeColor="text1"/>
              <w:sz w:val="24"/>
              <w:szCs w:val="24"/>
              <w:lang w:eastAsia="zh-CN"/>
            </w:rPr>
            <w:t xml:space="preserve">preparing Fillings, Sauce and </w:t>
          </w:r>
          <w:r>
            <w:rPr>
              <w:rFonts w:ascii="Times New Roman" w:hAnsi="Times New Roman" w:cs="Times New Roman"/>
              <w:color w:val="000000" w:themeColor="text1"/>
              <w:sz w:val="24"/>
              <w:szCs w:val="24"/>
              <w:lang w:eastAsia="zh-CN"/>
            </w:rPr>
            <w:t xml:space="preserve">  </w:t>
          </w:r>
          <w:r w:rsidRPr="008C1319">
            <w:rPr>
              <w:rFonts w:ascii="Times New Roman" w:hAnsi="Times New Roman" w:cs="Times New Roman"/>
              <w:color w:val="000000" w:themeColor="text1"/>
              <w:sz w:val="24"/>
              <w:szCs w:val="24"/>
              <w:lang w:eastAsia="zh-CN"/>
            </w:rPr>
            <w:t>syrup</w:t>
          </w:r>
        </w:p>
      </w:tc>
      <w:tc>
        <w:tcPr>
          <w:tcW w:w="1717" w:type="dxa"/>
        </w:tcPr>
        <w:p w:rsidR="00162EFA" w:rsidRPr="004236C0" w:rsidRDefault="00162EFA" w:rsidP="00E90E0F">
          <w:pPr>
            <w:tabs>
              <w:tab w:val="center" w:pos="4680"/>
              <w:tab w:val="right" w:pos="9360"/>
            </w:tabs>
            <w:spacing w:after="0" w:line="240" w:lineRule="auto"/>
            <w:jc w:val="center"/>
            <w:rPr>
              <w:rFonts w:ascii="Arial" w:eastAsia="Times New Roman" w:hAnsi="Arial" w:cs="Arial"/>
              <w:bCs/>
              <w:sz w:val="20"/>
              <w:szCs w:val="28"/>
              <w:lang w:eastAsia="de-DE" w:bidi="en-US"/>
            </w:rPr>
          </w:pPr>
          <w:r w:rsidRPr="004236C0">
            <w:rPr>
              <w:rFonts w:ascii="Arial" w:eastAsia="Times New Roman" w:hAnsi="Arial" w:cs="Arial"/>
              <w:bCs/>
              <w:sz w:val="20"/>
              <w:szCs w:val="28"/>
              <w:lang w:eastAsia="de-DE" w:bidi="en-US"/>
            </w:rPr>
            <w:t>Version -1</w:t>
          </w:r>
        </w:p>
      </w:tc>
    </w:tr>
    <w:tr w:rsidR="00162EFA" w:rsidRPr="0016647F" w:rsidTr="00E90E0F">
      <w:trPr>
        <w:cantSplit/>
        <w:trHeight w:val="70"/>
      </w:trPr>
      <w:tc>
        <w:tcPr>
          <w:tcW w:w="1927" w:type="dxa"/>
          <w:vMerge/>
        </w:tcPr>
        <w:p w:rsidR="00162EFA" w:rsidRPr="004236C0" w:rsidRDefault="00162EFA" w:rsidP="00E90E0F">
          <w:pPr>
            <w:spacing w:after="0" w:line="240" w:lineRule="auto"/>
            <w:jc w:val="center"/>
            <w:rPr>
              <w:rFonts w:ascii="Arial" w:eastAsia="Times New Roman" w:hAnsi="Arial" w:cs="Arial"/>
              <w:bCs/>
              <w:sz w:val="20"/>
              <w:szCs w:val="28"/>
              <w:lang w:eastAsia="de-DE" w:bidi="en-US"/>
            </w:rPr>
          </w:pPr>
        </w:p>
      </w:tc>
      <w:tc>
        <w:tcPr>
          <w:tcW w:w="2160" w:type="dxa"/>
          <w:vMerge/>
        </w:tcPr>
        <w:p w:rsidR="00162EFA" w:rsidRPr="004236C0" w:rsidRDefault="00162EFA" w:rsidP="00E90E0F">
          <w:pPr>
            <w:spacing w:after="0" w:line="240" w:lineRule="auto"/>
            <w:jc w:val="center"/>
            <w:rPr>
              <w:rFonts w:ascii="Arial" w:eastAsia="Times New Roman" w:hAnsi="Arial" w:cs="Arial"/>
              <w:bCs/>
              <w:sz w:val="20"/>
              <w:szCs w:val="28"/>
              <w:lang w:eastAsia="de-DE" w:bidi="en-US"/>
            </w:rPr>
          </w:pPr>
        </w:p>
      </w:tc>
      <w:tc>
        <w:tcPr>
          <w:tcW w:w="3750" w:type="dxa"/>
          <w:vMerge/>
        </w:tcPr>
        <w:p w:rsidR="00162EFA" w:rsidRPr="004236C0" w:rsidRDefault="00162EFA" w:rsidP="00E90E0F">
          <w:pPr>
            <w:tabs>
              <w:tab w:val="center" w:pos="4680"/>
              <w:tab w:val="right" w:pos="9360"/>
            </w:tabs>
            <w:spacing w:after="0" w:line="240" w:lineRule="auto"/>
            <w:jc w:val="center"/>
            <w:rPr>
              <w:rFonts w:ascii="Arial" w:eastAsia="Times New Roman" w:hAnsi="Arial" w:cs="Arial"/>
              <w:bCs/>
              <w:sz w:val="20"/>
              <w:szCs w:val="28"/>
              <w:lang w:eastAsia="de-DE" w:bidi="en-US"/>
            </w:rPr>
          </w:pPr>
        </w:p>
      </w:tc>
      <w:tc>
        <w:tcPr>
          <w:tcW w:w="1717" w:type="dxa"/>
        </w:tcPr>
        <w:p w:rsidR="00162EFA" w:rsidRPr="004236C0" w:rsidRDefault="00162EFA" w:rsidP="00E90E0F">
          <w:pPr>
            <w:tabs>
              <w:tab w:val="center" w:pos="4680"/>
              <w:tab w:val="right" w:pos="9360"/>
            </w:tabs>
            <w:spacing w:after="0" w:line="240" w:lineRule="auto"/>
            <w:jc w:val="center"/>
            <w:rPr>
              <w:rFonts w:ascii="Arial" w:eastAsia="Times New Roman" w:hAnsi="Arial" w:cs="Arial"/>
              <w:bCs/>
              <w:sz w:val="20"/>
              <w:szCs w:val="28"/>
              <w:lang w:eastAsia="de-DE" w:bidi="en-US"/>
            </w:rPr>
          </w:pPr>
          <w:r>
            <w:rPr>
              <w:rFonts w:ascii="Arial" w:eastAsia="Times New Roman" w:hAnsi="Arial" w:cs="Arial"/>
              <w:bCs/>
              <w:sz w:val="20"/>
              <w:szCs w:val="28"/>
              <w:lang w:eastAsia="de-DE" w:bidi="en-US"/>
            </w:rPr>
            <w:t>December,</w:t>
          </w:r>
          <w:r w:rsidRPr="004236C0">
            <w:rPr>
              <w:rFonts w:ascii="Arial" w:eastAsia="Times New Roman" w:hAnsi="Arial" w:cs="Arial"/>
              <w:bCs/>
              <w:sz w:val="20"/>
              <w:szCs w:val="28"/>
              <w:lang w:eastAsia="de-DE" w:bidi="en-US"/>
            </w:rPr>
            <w:t xml:space="preserve"> 2022</w:t>
          </w:r>
        </w:p>
      </w:tc>
    </w:tr>
  </w:tbl>
  <w:p w:rsidR="00585947" w:rsidRDefault="00585947">
    <w:pPr>
      <w:pStyle w:val="Footer"/>
    </w:pPr>
  </w:p>
  <w:p w:rsidR="00585947" w:rsidRDefault="00585947">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1319" w:rsidRDefault="008C131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85947" w:rsidRDefault="00585947">
      <w:pPr>
        <w:spacing w:after="0" w:line="240" w:lineRule="auto"/>
      </w:pPr>
      <w:r>
        <w:separator/>
      </w:r>
    </w:p>
  </w:footnote>
  <w:footnote w:type="continuationSeparator" w:id="1">
    <w:p w:rsidR="00585947" w:rsidRDefault="0058594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1319" w:rsidRDefault="008C1319">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5947" w:rsidRDefault="00585947" w:rsidP="005B0CFF">
    <w:pPr>
      <w:pStyle w:val="Header"/>
      <w:rPr>
        <w:lang w:eastAsia="zh-CN"/>
      </w:rPr>
    </w:pPr>
    <w:r>
      <w:rPr>
        <w:noProof/>
        <w:lang w:val="en-US"/>
      </w:rPr>
      <w:drawing>
        <wp:anchor distT="0" distB="0" distL="114300" distR="114300" simplePos="0" relativeHeight="251659264" behindDoc="1" locked="0" layoutInCell="1" allowOverlap="1">
          <wp:simplePos x="0" y="0"/>
          <wp:positionH relativeFrom="column">
            <wp:posOffset>1910080</wp:posOffset>
          </wp:positionH>
          <wp:positionV relativeFrom="paragraph">
            <wp:posOffset>-60325</wp:posOffset>
          </wp:positionV>
          <wp:extent cx="2395855" cy="847725"/>
          <wp:effectExtent l="0" t="0" r="4445" b="9525"/>
          <wp:wrapTight wrapText="bothSides">
            <wp:wrapPolygon edited="0">
              <wp:start x="0" y="0"/>
              <wp:lineTo x="0" y="21357"/>
              <wp:lineTo x="21468" y="21357"/>
              <wp:lineTo x="21468" y="0"/>
              <wp:lineTo x="0" y="0"/>
            </wp:wrapPolygon>
          </wp:wrapTight>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95855" cy="847725"/>
                  </a:xfrm>
                  <a:prstGeom prst="rect">
                    <a:avLst/>
                  </a:prstGeom>
                  <a:noFill/>
                  <a:ln>
                    <a:noFill/>
                  </a:ln>
                </pic:spPr>
              </pic:pic>
            </a:graphicData>
          </a:graphic>
        </wp:anchor>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5947" w:rsidRDefault="00585947" w:rsidP="005B0CFF">
    <w:pPr>
      <w:pStyle w:val="Header"/>
      <w:jc w:val="center"/>
    </w:pPr>
    <w:r>
      <w:rPr>
        <w:rFonts w:hint="eastAsia"/>
        <w:lang w:eastAsia="zh-CN"/>
      </w:rPr>
      <w:tab/>
    </w:r>
    <w:r>
      <w:rPr>
        <w:noProof/>
        <w:lang w:val="en-US"/>
      </w:rPr>
      <w:drawing>
        <wp:anchor distT="0" distB="0" distL="114300" distR="114300" simplePos="0" relativeHeight="251660288" behindDoc="1" locked="0" layoutInCell="1" allowOverlap="1">
          <wp:simplePos x="0" y="0"/>
          <wp:positionH relativeFrom="column">
            <wp:posOffset>1719580</wp:posOffset>
          </wp:positionH>
          <wp:positionV relativeFrom="paragraph">
            <wp:posOffset>320675</wp:posOffset>
          </wp:positionV>
          <wp:extent cx="2395855" cy="847725"/>
          <wp:effectExtent l="0" t="0" r="4445" b="9525"/>
          <wp:wrapTight wrapText="bothSides">
            <wp:wrapPolygon edited="0">
              <wp:start x="0" y="0"/>
              <wp:lineTo x="0" y="21357"/>
              <wp:lineTo x="21468" y="21357"/>
              <wp:lineTo x="21468"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95855" cy="847725"/>
                  </a:xfrm>
                  <a:prstGeom prst="rect">
                    <a:avLst/>
                  </a:prstGeom>
                  <a:noFill/>
                  <a:ln>
                    <a:noFill/>
                  </a:ln>
                </pic:spPr>
              </pic:pic>
            </a:graphicData>
          </a:graphic>
        </wp:anchor>
      </w:drawing>
    </w:r>
    <w:r>
      <w:ptab w:relativeTo="margin" w:alignment="right" w:leader="none"/>
    </w:r>
    <w:sdt>
      <w:sdtPr>
        <w:id w:val="-115208450"/>
        <w:temporary/>
        <w:showingPlcHdr/>
      </w:sdtPr>
      <w:sdtContent>
        <w:r>
          <w:t>[Type text]</w:t>
        </w:r>
      </w:sdtContent>
    </w:sdt>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7D50CD90"/>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2831191"/>
    <w:multiLevelType w:val="hybridMultilevel"/>
    <w:tmpl w:val="2104E6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9F2300"/>
    <w:multiLevelType w:val="multilevel"/>
    <w:tmpl w:val="0A164448"/>
    <w:lvl w:ilvl="0">
      <w:start w:val="1"/>
      <w:numFmt w:val="decimal"/>
      <w:lvlText w:val="%1."/>
      <w:lvlJc w:val="right"/>
      <w:pPr>
        <w:ind w:left="720" w:hanging="360"/>
      </w:pPr>
      <w:rPr>
        <w:rFonts w:hint="eastAsia"/>
      </w:rPr>
    </w:lvl>
    <w:lvl w:ilvl="1">
      <w:start w:val="2"/>
      <w:numFmt w:val="decimal"/>
      <w:isLgl/>
      <w:lvlText w:val="%1.%2."/>
      <w:lvlJc w:val="left"/>
      <w:pPr>
        <w:ind w:left="780" w:hanging="420"/>
      </w:pPr>
      <w:rPr>
        <w:rFonts w:eastAsia="Calibri" w:hint="default"/>
      </w:rPr>
    </w:lvl>
    <w:lvl w:ilvl="2">
      <w:start w:val="1"/>
      <w:numFmt w:val="decimal"/>
      <w:isLgl/>
      <w:lvlText w:val="%1.%2.%3."/>
      <w:lvlJc w:val="left"/>
      <w:pPr>
        <w:ind w:left="1080" w:hanging="720"/>
      </w:pPr>
      <w:rPr>
        <w:rFonts w:eastAsia="Calibri" w:hint="default"/>
      </w:rPr>
    </w:lvl>
    <w:lvl w:ilvl="3">
      <w:start w:val="1"/>
      <w:numFmt w:val="decimal"/>
      <w:isLgl/>
      <w:lvlText w:val="%1.%2.%3.%4."/>
      <w:lvlJc w:val="left"/>
      <w:pPr>
        <w:ind w:left="1080" w:hanging="720"/>
      </w:pPr>
      <w:rPr>
        <w:rFonts w:eastAsia="Calibri" w:hint="default"/>
      </w:rPr>
    </w:lvl>
    <w:lvl w:ilvl="4">
      <w:start w:val="1"/>
      <w:numFmt w:val="decimal"/>
      <w:isLgl/>
      <w:lvlText w:val="%1.%2.%3.%4.%5."/>
      <w:lvlJc w:val="left"/>
      <w:pPr>
        <w:ind w:left="1440" w:hanging="1080"/>
      </w:pPr>
      <w:rPr>
        <w:rFonts w:eastAsia="Calibri" w:hint="default"/>
      </w:rPr>
    </w:lvl>
    <w:lvl w:ilvl="5">
      <w:start w:val="1"/>
      <w:numFmt w:val="decimal"/>
      <w:isLgl/>
      <w:lvlText w:val="%1.%2.%3.%4.%5.%6."/>
      <w:lvlJc w:val="left"/>
      <w:pPr>
        <w:ind w:left="1440" w:hanging="1080"/>
      </w:pPr>
      <w:rPr>
        <w:rFonts w:eastAsia="Calibri" w:hint="default"/>
      </w:rPr>
    </w:lvl>
    <w:lvl w:ilvl="6">
      <w:start w:val="1"/>
      <w:numFmt w:val="decimal"/>
      <w:isLgl/>
      <w:lvlText w:val="%1.%2.%3.%4.%5.%6.%7."/>
      <w:lvlJc w:val="left"/>
      <w:pPr>
        <w:ind w:left="1800" w:hanging="1440"/>
      </w:pPr>
      <w:rPr>
        <w:rFonts w:eastAsia="Calibri" w:hint="default"/>
      </w:rPr>
    </w:lvl>
    <w:lvl w:ilvl="7">
      <w:start w:val="1"/>
      <w:numFmt w:val="decimal"/>
      <w:isLgl/>
      <w:lvlText w:val="%1.%2.%3.%4.%5.%6.%7.%8."/>
      <w:lvlJc w:val="left"/>
      <w:pPr>
        <w:ind w:left="1800" w:hanging="1440"/>
      </w:pPr>
      <w:rPr>
        <w:rFonts w:eastAsia="Calibri" w:hint="default"/>
      </w:rPr>
    </w:lvl>
    <w:lvl w:ilvl="8">
      <w:start w:val="1"/>
      <w:numFmt w:val="decimal"/>
      <w:isLgl/>
      <w:lvlText w:val="%1.%2.%3.%4.%5.%6.%7.%8.%9."/>
      <w:lvlJc w:val="left"/>
      <w:pPr>
        <w:ind w:left="2160" w:hanging="1800"/>
      </w:pPr>
      <w:rPr>
        <w:rFonts w:eastAsia="Calibri" w:hint="default"/>
      </w:rPr>
    </w:lvl>
  </w:abstractNum>
  <w:abstractNum w:abstractNumId="3">
    <w:nsid w:val="03B142FE"/>
    <w:multiLevelType w:val="hybridMultilevel"/>
    <w:tmpl w:val="9260F0B0"/>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04F00B3D"/>
    <w:multiLevelType w:val="hybridMultilevel"/>
    <w:tmpl w:val="C2CE03D6"/>
    <w:lvl w:ilvl="0" w:tplc="AFAE1D84">
      <w:start w:val="1"/>
      <w:numFmt w:val="decimal"/>
      <w:lvlText w:val="%1."/>
      <w:lvlJc w:val="left"/>
      <w:pPr>
        <w:ind w:left="420" w:hanging="360"/>
      </w:pPr>
      <w:rPr>
        <w:rFonts w:cstheme="minorBidi" w:hint="default"/>
      </w:rPr>
    </w:lvl>
    <w:lvl w:ilvl="1" w:tplc="04090019">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5">
    <w:nsid w:val="06896D5D"/>
    <w:multiLevelType w:val="hybridMultilevel"/>
    <w:tmpl w:val="B67677CA"/>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0A022ACF"/>
    <w:multiLevelType w:val="hybridMultilevel"/>
    <w:tmpl w:val="1D34B818"/>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7">
    <w:nsid w:val="0AA62423"/>
    <w:multiLevelType w:val="hybridMultilevel"/>
    <w:tmpl w:val="1E48FBFE"/>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0B4C09EC"/>
    <w:multiLevelType w:val="multilevel"/>
    <w:tmpl w:val="BFEC6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0CD86025"/>
    <w:multiLevelType w:val="multilevel"/>
    <w:tmpl w:val="CFD6D982"/>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0">
    <w:nsid w:val="10CF16A7"/>
    <w:multiLevelType w:val="hybridMultilevel"/>
    <w:tmpl w:val="7CBA892A"/>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11B74BAA"/>
    <w:multiLevelType w:val="hybridMultilevel"/>
    <w:tmpl w:val="0A68AB30"/>
    <w:lvl w:ilvl="0" w:tplc="948AE2B6">
      <w:start w:val="1"/>
      <w:numFmt w:val="upp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124D555C"/>
    <w:multiLevelType w:val="hybridMultilevel"/>
    <w:tmpl w:val="F18AC8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3752A1C"/>
    <w:multiLevelType w:val="hybridMultilevel"/>
    <w:tmpl w:val="7DF0D0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4430FF9"/>
    <w:multiLevelType w:val="hybridMultilevel"/>
    <w:tmpl w:val="CFD473D6"/>
    <w:lvl w:ilvl="0" w:tplc="04090001">
      <w:start w:val="1"/>
      <w:numFmt w:val="bullet"/>
      <w:lvlText w:val=""/>
      <w:lvlJc w:val="left"/>
      <w:pPr>
        <w:ind w:left="700" w:hanging="360"/>
      </w:pPr>
      <w:rPr>
        <w:rFonts w:ascii="Symbol" w:hAnsi="Symbol" w:hint="default"/>
      </w:rPr>
    </w:lvl>
    <w:lvl w:ilvl="1" w:tplc="04090003" w:tentative="1">
      <w:start w:val="1"/>
      <w:numFmt w:val="bullet"/>
      <w:lvlText w:val="o"/>
      <w:lvlJc w:val="left"/>
      <w:pPr>
        <w:ind w:left="1420" w:hanging="360"/>
      </w:pPr>
      <w:rPr>
        <w:rFonts w:ascii="Courier New" w:hAnsi="Courier New" w:cs="Courier New" w:hint="default"/>
      </w:rPr>
    </w:lvl>
    <w:lvl w:ilvl="2" w:tplc="04090005" w:tentative="1">
      <w:start w:val="1"/>
      <w:numFmt w:val="bullet"/>
      <w:lvlText w:val=""/>
      <w:lvlJc w:val="left"/>
      <w:pPr>
        <w:ind w:left="2140" w:hanging="360"/>
      </w:pPr>
      <w:rPr>
        <w:rFonts w:ascii="Wingdings" w:hAnsi="Wingdings" w:hint="default"/>
      </w:rPr>
    </w:lvl>
    <w:lvl w:ilvl="3" w:tplc="04090001" w:tentative="1">
      <w:start w:val="1"/>
      <w:numFmt w:val="bullet"/>
      <w:lvlText w:val=""/>
      <w:lvlJc w:val="left"/>
      <w:pPr>
        <w:ind w:left="2860" w:hanging="360"/>
      </w:pPr>
      <w:rPr>
        <w:rFonts w:ascii="Symbol" w:hAnsi="Symbol" w:hint="default"/>
      </w:rPr>
    </w:lvl>
    <w:lvl w:ilvl="4" w:tplc="04090003" w:tentative="1">
      <w:start w:val="1"/>
      <w:numFmt w:val="bullet"/>
      <w:lvlText w:val="o"/>
      <w:lvlJc w:val="left"/>
      <w:pPr>
        <w:ind w:left="3580" w:hanging="360"/>
      </w:pPr>
      <w:rPr>
        <w:rFonts w:ascii="Courier New" w:hAnsi="Courier New" w:cs="Courier New" w:hint="default"/>
      </w:rPr>
    </w:lvl>
    <w:lvl w:ilvl="5" w:tplc="04090005" w:tentative="1">
      <w:start w:val="1"/>
      <w:numFmt w:val="bullet"/>
      <w:lvlText w:val=""/>
      <w:lvlJc w:val="left"/>
      <w:pPr>
        <w:ind w:left="4300" w:hanging="360"/>
      </w:pPr>
      <w:rPr>
        <w:rFonts w:ascii="Wingdings" w:hAnsi="Wingdings" w:hint="default"/>
      </w:rPr>
    </w:lvl>
    <w:lvl w:ilvl="6" w:tplc="04090001" w:tentative="1">
      <w:start w:val="1"/>
      <w:numFmt w:val="bullet"/>
      <w:lvlText w:val=""/>
      <w:lvlJc w:val="left"/>
      <w:pPr>
        <w:ind w:left="5020" w:hanging="360"/>
      </w:pPr>
      <w:rPr>
        <w:rFonts w:ascii="Symbol" w:hAnsi="Symbol" w:hint="default"/>
      </w:rPr>
    </w:lvl>
    <w:lvl w:ilvl="7" w:tplc="04090003" w:tentative="1">
      <w:start w:val="1"/>
      <w:numFmt w:val="bullet"/>
      <w:lvlText w:val="o"/>
      <w:lvlJc w:val="left"/>
      <w:pPr>
        <w:ind w:left="5740" w:hanging="360"/>
      </w:pPr>
      <w:rPr>
        <w:rFonts w:ascii="Courier New" w:hAnsi="Courier New" w:cs="Courier New" w:hint="default"/>
      </w:rPr>
    </w:lvl>
    <w:lvl w:ilvl="8" w:tplc="04090005" w:tentative="1">
      <w:start w:val="1"/>
      <w:numFmt w:val="bullet"/>
      <w:lvlText w:val=""/>
      <w:lvlJc w:val="left"/>
      <w:pPr>
        <w:ind w:left="6460" w:hanging="360"/>
      </w:pPr>
      <w:rPr>
        <w:rFonts w:ascii="Wingdings" w:hAnsi="Wingdings" w:hint="default"/>
      </w:rPr>
    </w:lvl>
  </w:abstractNum>
  <w:abstractNum w:abstractNumId="15">
    <w:nsid w:val="15C13DFF"/>
    <w:multiLevelType w:val="hybridMultilevel"/>
    <w:tmpl w:val="500A08C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18A778F2"/>
    <w:multiLevelType w:val="hybridMultilevel"/>
    <w:tmpl w:val="13A4FF4A"/>
    <w:lvl w:ilvl="0" w:tplc="B666FDF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18D54B6D"/>
    <w:multiLevelType w:val="hybridMultilevel"/>
    <w:tmpl w:val="ABAC68F0"/>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8">
    <w:nsid w:val="190173B5"/>
    <w:multiLevelType w:val="hybridMultilevel"/>
    <w:tmpl w:val="B08A353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9">
    <w:nsid w:val="19614313"/>
    <w:multiLevelType w:val="hybridMultilevel"/>
    <w:tmpl w:val="05B67200"/>
    <w:lvl w:ilvl="0" w:tplc="872C38D6">
      <w:start w:val="1"/>
      <w:numFmt w:val="decimal"/>
      <w:lvlText w:val="%1."/>
      <w:lvlJc w:val="right"/>
      <w:pPr>
        <w:ind w:left="720" w:hanging="360"/>
      </w:pPr>
      <w:rPr>
        <w:rFonts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9A173CE"/>
    <w:multiLevelType w:val="hybridMultilevel"/>
    <w:tmpl w:val="1110E4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1B596972"/>
    <w:multiLevelType w:val="hybridMultilevel"/>
    <w:tmpl w:val="93FCBA04"/>
    <w:lvl w:ilvl="0" w:tplc="AFAE1D84">
      <w:start w:val="1"/>
      <w:numFmt w:val="decimal"/>
      <w:lvlText w:val="%1."/>
      <w:lvlJc w:val="left"/>
      <w:pPr>
        <w:ind w:left="420" w:hanging="360"/>
      </w:pPr>
      <w:rPr>
        <w:rFonts w:cstheme="minorBidi" w:hint="default"/>
      </w:rPr>
    </w:lvl>
    <w:lvl w:ilvl="1" w:tplc="04090019">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22">
    <w:nsid w:val="1B8E5662"/>
    <w:multiLevelType w:val="hybridMultilevel"/>
    <w:tmpl w:val="FBBCE400"/>
    <w:lvl w:ilvl="0" w:tplc="2F0AEC82">
      <w:start w:val="1"/>
      <w:numFmt w:val="decimal"/>
      <w:lvlText w:val="%1."/>
      <w:lvlJc w:val="left"/>
      <w:pPr>
        <w:ind w:left="720" w:hanging="360"/>
      </w:pPr>
      <w:rPr>
        <w:rFonts w:eastAsia="SimSu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1D1D0CE4"/>
    <w:multiLevelType w:val="hybridMultilevel"/>
    <w:tmpl w:val="9690C0E6"/>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1DDA6613"/>
    <w:multiLevelType w:val="hybridMultilevel"/>
    <w:tmpl w:val="827EAB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1F6E0973"/>
    <w:multiLevelType w:val="multilevel"/>
    <w:tmpl w:val="9A3A38CE"/>
    <w:lvl w:ilvl="0">
      <w:start w:val="1"/>
      <w:numFmt w:val="bullet"/>
      <w:lvlText w:val=""/>
      <w:lvlJc w:val="left"/>
      <w:pPr>
        <w:tabs>
          <w:tab w:val="num" w:pos="720"/>
        </w:tabs>
        <w:ind w:left="720" w:hanging="360"/>
      </w:pPr>
      <w:rPr>
        <w:rFonts w:ascii="Wingdings" w:hAnsi="Wingdings" w:hint="default"/>
        <w:sz w:val="20"/>
      </w:rPr>
    </w:lvl>
    <w:lvl w:ilvl="1">
      <w:start w:val="1"/>
      <w:numFmt w:val="decimal"/>
      <w:lvlText w:val="%2."/>
      <w:lvlJc w:val="left"/>
      <w:pPr>
        <w:ind w:left="1440" w:hanging="360"/>
      </w:pPr>
      <w:rPr>
        <w:rFonts w:eastAsia="SimSu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20D5531B"/>
    <w:multiLevelType w:val="hybridMultilevel"/>
    <w:tmpl w:val="FCE80B2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nsid w:val="212B364B"/>
    <w:multiLevelType w:val="multilevel"/>
    <w:tmpl w:val="29DE83E6"/>
    <w:lvl w:ilvl="0">
      <w:start w:val="1"/>
      <w:numFmt w:val="decimal"/>
      <w:lvlText w:val="%1."/>
      <w:lvlJc w:val="left"/>
      <w:pPr>
        <w:ind w:left="600" w:hanging="600"/>
      </w:pPr>
      <w:rPr>
        <w:rFonts w:eastAsia="Calibri" w:hint="default"/>
      </w:rPr>
    </w:lvl>
    <w:lvl w:ilvl="1">
      <w:start w:val="1"/>
      <w:numFmt w:val="decimal"/>
      <w:lvlText w:val="%1.%2."/>
      <w:lvlJc w:val="left"/>
      <w:pPr>
        <w:ind w:left="600" w:hanging="600"/>
      </w:pPr>
      <w:rPr>
        <w:rFonts w:eastAsia="Calibri" w:hint="default"/>
      </w:rPr>
    </w:lvl>
    <w:lvl w:ilvl="2">
      <w:start w:val="1"/>
      <w:numFmt w:val="decimal"/>
      <w:lvlText w:val="%1.%2.%3."/>
      <w:lvlJc w:val="left"/>
      <w:pPr>
        <w:ind w:left="1260" w:hanging="720"/>
      </w:pPr>
      <w:rPr>
        <w:rFonts w:eastAsia="Calibri" w:hint="default"/>
      </w:rPr>
    </w:lvl>
    <w:lvl w:ilvl="3">
      <w:start w:val="1"/>
      <w:numFmt w:val="decimal"/>
      <w:lvlText w:val="%1.%2.%3.%4."/>
      <w:lvlJc w:val="left"/>
      <w:pPr>
        <w:ind w:left="720" w:hanging="720"/>
      </w:pPr>
      <w:rPr>
        <w:rFonts w:eastAsia="Calibri" w:hint="default"/>
      </w:rPr>
    </w:lvl>
    <w:lvl w:ilvl="4">
      <w:start w:val="1"/>
      <w:numFmt w:val="decimal"/>
      <w:lvlText w:val="%1.%2.%3.%4.%5."/>
      <w:lvlJc w:val="left"/>
      <w:pPr>
        <w:ind w:left="1080" w:hanging="1080"/>
      </w:pPr>
      <w:rPr>
        <w:rFonts w:eastAsia="Calibri" w:hint="default"/>
      </w:rPr>
    </w:lvl>
    <w:lvl w:ilvl="5">
      <w:start w:val="1"/>
      <w:numFmt w:val="decimal"/>
      <w:lvlText w:val="%1.%2.%3.%4.%5.%6."/>
      <w:lvlJc w:val="left"/>
      <w:pPr>
        <w:ind w:left="1080" w:hanging="1080"/>
      </w:pPr>
      <w:rPr>
        <w:rFonts w:eastAsia="Calibri" w:hint="default"/>
      </w:rPr>
    </w:lvl>
    <w:lvl w:ilvl="6">
      <w:start w:val="1"/>
      <w:numFmt w:val="decimal"/>
      <w:lvlText w:val="%1.%2.%3.%4.%5.%6.%7."/>
      <w:lvlJc w:val="left"/>
      <w:pPr>
        <w:ind w:left="1440" w:hanging="1440"/>
      </w:pPr>
      <w:rPr>
        <w:rFonts w:eastAsia="Calibri" w:hint="default"/>
      </w:rPr>
    </w:lvl>
    <w:lvl w:ilvl="7">
      <w:start w:val="1"/>
      <w:numFmt w:val="decimal"/>
      <w:lvlText w:val="%1.%2.%3.%4.%5.%6.%7.%8."/>
      <w:lvlJc w:val="left"/>
      <w:pPr>
        <w:ind w:left="1440" w:hanging="1440"/>
      </w:pPr>
      <w:rPr>
        <w:rFonts w:eastAsia="Calibri" w:hint="default"/>
      </w:rPr>
    </w:lvl>
    <w:lvl w:ilvl="8">
      <w:start w:val="1"/>
      <w:numFmt w:val="decimal"/>
      <w:lvlText w:val="%1.%2.%3.%4.%5.%6.%7.%8.%9."/>
      <w:lvlJc w:val="left"/>
      <w:pPr>
        <w:ind w:left="1800" w:hanging="1800"/>
      </w:pPr>
      <w:rPr>
        <w:rFonts w:eastAsia="Calibri" w:hint="default"/>
      </w:rPr>
    </w:lvl>
  </w:abstractNum>
  <w:abstractNum w:abstractNumId="28">
    <w:nsid w:val="22F83055"/>
    <w:multiLevelType w:val="hybridMultilevel"/>
    <w:tmpl w:val="BE3A39A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nsid w:val="2AF542AA"/>
    <w:multiLevelType w:val="multilevel"/>
    <w:tmpl w:val="963E5BF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eastAsia="SimSu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2B01000D"/>
    <w:multiLevelType w:val="multilevel"/>
    <w:tmpl w:val="550AE2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2BAD3F78"/>
    <w:multiLevelType w:val="hybridMultilevel"/>
    <w:tmpl w:val="2786A20A"/>
    <w:lvl w:ilvl="0" w:tplc="7A14C78E">
      <w:start w:val="1"/>
      <w:numFmt w:val="upperLetter"/>
      <w:lvlText w:val="%1."/>
      <w:lvlJc w:val="left"/>
      <w:pPr>
        <w:ind w:left="1080" w:hanging="360"/>
      </w:pPr>
      <w:rPr>
        <w:rFonts w:ascii="Times New Roman" w:hAnsi="Times New Roman" w:cs="Times New Roman" w:hint="default"/>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nsid w:val="2C19053E"/>
    <w:multiLevelType w:val="hybridMultilevel"/>
    <w:tmpl w:val="A96C3DAC"/>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nsid w:val="2C89300F"/>
    <w:multiLevelType w:val="multilevel"/>
    <w:tmpl w:val="B3B251B6"/>
    <w:lvl w:ilvl="0">
      <w:start w:val="1"/>
      <w:numFmt w:val="decimal"/>
      <w:lvlText w:val="%1"/>
      <w:lvlJc w:val="left"/>
      <w:pPr>
        <w:ind w:left="465" w:hanging="465"/>
      </w:pPr>
      <w:rPr>
        <w:rFonts w:eastAsiaTheme="majorEastAsia" w:hint="default"/>
      </w:rPr>
    </w:lvl>
    <w:lvl w:ilvl="1">
      <w:start w:val="1"/>
      <w:numFmt w:val="decimal"/>
      <w:lvlText w:val="%1.%2"/>
      <w:lvlJc w:val="left"/>
      <w:pPr>
        <w:ind w:left="465" w:hanging="465"/>
      </w:pPr>
      <w:rPr>
        <w:rFonts w:eastAsiaTheme="majorEastAsia" w:hint="default"/>
      </w:rPr>
    </w:lvl>
    <w:lvl w:ilvl="2">
      <w:start w:val="1"/>
      <w:numFmt w:val="decimal"/>
      <w:lvlText w:val="%1.%2.%3"/>
      <w:lvlJc w:val="left"/>
      <w:pPr>
        <w:ind w:left="720" w:hanging="720"/>
      </w:pPr>
      <w:rPr>
        <w:rFonts w:eastAsiaTheme="majorEastAsia" w:hint="default"/>
      </w:rPr>
    </w:lvl>
    <w:lvl w:ilvl="3">
      <w:start w:val="1"/>
      <w:numFmt w:val="decimal"/>
      <w:lvlText w:val="%1.%2.%3.%4"/>
      <w:lvlJc w:val="left"/>
      <w:pPr>
        <w:ind w:left="720" w:hanging="720"/>
      </w:pPr>
      <w:rPr>
        <w:rFonts w:eastAsiaTheme="majorEastAsia" w:hint="default"/>
      </w:rPr>
    </w:lvl>
    <w:lvl w:ilvl="4">
      <w:start w:val="1"/>
      <w:numFmt w:val="decimal"/>
      <w:lvlText w:val="%1.%2.%3.%4.%5"/>
      <w:lvlJc w:val="left"/>
      <w:pPr>
        <w:ind w:left="1080" w:hanging="1080"/>
      </w:pPr>
      <w:rPr>
        <w:rFonts w:eastAsiaTheme="majorEastAsia" w:hint="default"/>
      </w:rPr>
    </w:lvl>
    <w:lvl w:ilvl="5">
      <w:start w:val="1"/>
      <w:numFmt w:val="decimal"/>
      <w:lvlText w:val="%1.%2.%3.%4.%5.%6"/>
      <w:lvlJc w:val="left"/>
      <w:pPr>
        <w:ind w:left="1080" w:hanging="1080"/>
      </w:pPr>
      <w:rPr>
        <w:rFonts w:eastAsiaTheme="majorEastAsia" w:hint="default"/>
      </w:rPr>
    </w:lvl>
    <w:lvl w:ilvl="6">
      <w:start w:val="1"/>
      <w:numFmt w:val="decimal"/>
      <w:lvlText w:val="%1.%2.%3.%4.%5.%6.%7"/>
      <w:lvlJc w:val="left"/>
      <w:pPr>
        <w:ind w:left="1440" w:hanging="1440"/>
      </w:pPr>
      <w:rPr>
        <w:rFonts w:eastAsiaTheme="majorEastAsia" w:hint="default"/>
      </w:rPr>
    </w:lvl>
    <w:lvl w:ilvl="7">
      <w:start w:val="1"/>
      <w:numFmt w:val="decimal"/>
      <w:lvlText w:val="%1.%2.%3.%4.%5.%6.%7.%8"/>
      <w:lvlJc w:val="left"/>
      <w:pPr>
        <w:ind w:left="1440" w:hanging="1440"/>
      </w:pPr>
      <w:rPr>
        <w:rFonts w:eastAsiaTheme="majorEastAsia" w:hint="default"/>
      </w:rPr>
    </w:lvl>
    <w:lvl w:ilvl="8">
      <w:start w:val="1"/>
      <w:numFmt w:val="decimal"/>
      <w:lvlText w:val="%1.%2.%3.%4.%5.%6.%7.%8.%9"/>
      <w:lvlJc w:val="left"/>
      <w:pPr>
        <w:ind w:left="1440" w:hanging="1440"/>
      </w:pPr>
      <w:rPr>
        <w:rFonts w:eastAsiaTheme="majorEastAsia" w:hint="default"/>
      </w:rPr>
    </w:lvl>
  </w:abstractNum>
  <w:abstractNum w:abstractNumId="34">
    <w:nsid w:val="38B66BDA"/>
    <w:multiLevelType w:val="multilevel"/>
    <w:tmpl w:val="28E0936C"/>
    <w:lvl w:ilvl="0">
      <w:start w:val="1"/>
      <w:numFmt w:val="decimal"/>
      <w:lvlText w:val="%1."/>
      <w:lvlJc w:val="left"/>
      <w:pPr>
        <w:ind w:left="720" w:hanging="360"/>
      </w:pPr>
      <w:rPr>
        <w:rFonts w:eastAsia="SimSun" w:hint="default"/>
        <w:color w:val="auto"/>
      </w:rPr>
    </w:lvl>
    <w:lvl w:ilvl="1">
      <w:start w:val="1"/>
      <w:numFmt w:val="decimal"/>
      <w:isLgl/>
      <w:lvlText w:val="%1.%2."/>
      <w:lvlJc w:val="left"/>
      <w:pPr>
        <w:ind w:left="1080" w:hanging="720"/>
      </w:pPr>
      <w:rPr>
        <w:rFonts w:eastAsia="SimSun" w:hint="default"/>
      </w:rPr>
    </w:lvl>
    <w:lvl w:ilvl="2">
      <w:start w:val="1"/>
      <w:numFmt w:val="decimal"/>
      <w:isLgl/>
      <w:lvlText w:val="%1.%2.%3."/>
      <w:lvlJc w:val="left"/>
      <w:pPr>
        <w:ind w:left="1080" w:hanging="720"/>
      </w:pPr>
      <w:rPr>
        <w:rFonts w:eastAsia="SimSun" w:hint="default"/>
      </w:rPr>
    </w:lvl>
    <w:lvl w:ilvl="3">
      <w:start w:val="1"/>
      <w:numFmt w:val="decimal"/>
      <w:isLgl/>
      <w:lvlText w:val="%1.%2.%3.%4."/>
      <w:lvlJc w:val="left"/>
      <w:pPr>
        <w:ind w:left="1440" w:hanging="1080"/>
      </w:pPr>
      <w:rPr>
        <w:rFonts w:eastAsia="SimSun" w:hint="default"/>
      </w:rPr>
    </w:lvl>
    <w:lvl w:ilvl="4">
      <w:start w:val="1"/>
      <w:numFmt w:val="decimal"/>
      <w:isLgl/>
      <w:lvlText w:val="%1.%2.%3.%4.%5."/>
      <w:lvlJc w:val="left"/>
      <w:pPr>
        <w:ind w:left="1800" w:hanging="1440"/>
      </w:pPr>
      <w:rPr>
        <w:rFonts w:eastAsia="SimSun" w:hint="default"/>
      </w:rPr>
    </w:lvl>
    <w:lvl w:ilvl="5">
      <w:start w:val="1"/>
      <w:numFmt w:val="decimal"/>
      <w:isLgl/>
      <w:lvlText w:val="%1.%2.%3.%4.%5.%6."/>
      <w:lvlJc w:val="left"/>
      <w:pPr>
        <w:ind w:left="1800" w:hanging="1440"/>
      </w:pPr>
      <w:rPr>
        <w:rFonts w:eastAsia="SimSun" w:hint="default"/>
      </w:rPr>
    </w:lvl>
    <w:lvl w:ilvl="6">
      <w:start w:val="1"/>
      <w:numFmt w:val="decimal"/>
      <w:isLgl/>
      <w:lvlText w:val="%1.%2.%3.%4.%5.%6.%7."/>
      <w:lvlJc w:val="left"/>
      <w:pPr>
        <w:ind w:left="2160" w:hanging="1800"/>
      </w:pPr>
      <w:rPr>
        <w:rFonts w:eastAsia="SimSun" w:hint="default"/>
      </w:rPr>
    </w:lvl>
    <w:lvl w:ilvl="7">
      <w:start w:val="1"/>
      <w:numFmt w:val="decimal"/>
      <w:isLgl/>
      <w:lvlText w:val="%1.%2.%3.%4.%5.%6.%7.%8."/>
      <w:lvlJc w:val="left"/>
      <w:pPr>
        <w:ind w:left="2160" w:hanging="1800"/>
      </w:pPr>
      <w:rPr>
        <w:rFonts w:eastAsia="SimSun" w:hint="default"/>
      </w:rPr>
    </w:lvl>
    <w:lvl w:ilvl="8">
      <w:start w:val="1"/>
      <w:numFmt w:val="decimal"/>
      <w:isLgl/>
      <w:lvlText w:val="%1.%2.%3.%4.%5.%6.%7.%8.%9."/>
      <w:lvlJc w:val="left"/>
      <w:pPr>
        <w:ind w:left="2520" w:hanging="2160"/>
      </w:pPr>
      <w:rPr>
        <w:rFonts w:eastAsia="SimSun" w:hint="default"/>
      </w:rPr>
    </w:lvl>
  </w:abstractNum>
  <w:abstractNum w:abstractNumId="35">
    <w:nsid w:val="38EB5269"/>
    <w:multiLevelType w:val="hybridMultilevel"/>
    <w:tmpl w:val="AF8AC6A6"/>
    <w:lvl w:ilvl="0" w:tplc="A3687DE2">
      <w:start w:val="1"/>
      <w:numFmt w:val="upperLetter"/>
      <w:lvlText w:val="%1."/>
      <w:lvlJc w:val="left"/>
      <w:pPr>
        <w:ind w:left="2160" w:hanging="360"/>
      </w:pPr>
      <w:rPr>
        <w:rFonts w:ascii="Times New Roman" w:hAnsi="Times New Roman" w:cs="Times New Roman" w:hint="default"/>
        <w:color w:val="000000" w:themeColor="text1"/>
        <w:sz w:val="24"/>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6">
    <w:nsid w:val="3BB002B1"/>
    <w:multiLevelType w:val="hybridMultilevel"/>
    <w:tmpl w:val="F6C447DE"/>
    <w:lvl w:ilvl="0" w:tplc="872C38D6">
      <w:start w:val="1"/>
      <w:numFmt w:val="decimal"/>
      <w:lvlText w:val="%1."/>
      <w:lvlJc w:val="right"/>
      <w:pPr>
        <w:ind w:left="720" w:hanging="360"/>
      </w:pPr>
      <w:rPr>
        <w:rFonts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3CE67533"/>
    <w:multiLevelType w:val="hybridMultilevel"/>
    <w:tmpl w:val="D47888A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3D1F01A0"/>
    <w:multiLevelType w:val="multilevel"/>
    <w:tmpl w:val="5E58C642"/>
    <w:lvl w:ilvl="0">
      <w:start w:val="1"/>
      <w:numFmt w:val="decimal"/>
      <w:lvlText w:val="%1."/>
      <w:lvlJc w:val="right"/>
      <w:pPr>
        <w:ind w:left="720" w:hanging="360"/>
      </w:pPr>
      <w:rPr>
        <w:rFonts w:hint="eastAsia"/>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9">
    <w:nsid w:val="3D831510"/>
    <w:multiLevelType w:val="hybridMultilevel"/>
    <w:tmpl w:val="B9D2266E"/>
    <w:lvl w:ilvl="0" w:tplc="0409000B">
      <w:start w:val="1"/>
      <w:numFmt w:val="bullet"/>
      <w:lvlText w:val=""/>
      <w:lvlJc w:val="left"/>
      <w:pPr>
        <w:ind w:left="360" w:hanging="360"/>
      </w:pPr>
      <w:rPr>
        <w:rFonts w:ascii="Wingdings" w:hAnsi="Wingdings" w:hint="default"/>
      </w:rPr>
    </w:lvl>
    <w:lvl w:ilvl="1" w:tplc="04090003">
      <w:start w:val="1"/>
      <w:numFmt w:val="bullet"/>
      <w:lvlText w:val="o"/>
      <w:lvlJc w:val="left"/>
      <w:pPr>
        <w:ind w:left="1350" w:hanging="360"/>
      </w:pPr>
      <w:rPr>
        <w:rFonts w:ascii="Courier New" w:hAnsi="Courier New" w:cs="Courier New" w:hint="default"/>
      </w:rPr>
    </w:lvl>
    <w:lvl w:ilvl="2" w:tplc="04090005">
      <w:start w:val="1"/>
      <w:numFmt w:val="bullet"/>
      <w:lvlText w:val=""/>
      <w:lvlJc w:val="left"/>
      <w:pPr>
        <w:ind w:left="2070" w:hanging="360"/>
      </w:pPr>
      <w:rPr>
        <w:rFonts w:ascii="Wingdings" w:hAnsi="Wingdings" w:hint="default"/>
      </w:rPr>
    </w:lvl>
    <w:lvl w:ilvl="3" w:tplc="04090001">
      <w:start w:val="1"/>
      <w:numFmt w:val="bullet"/>
      <w:lvlText w:val=""/>
      <w:lvlJc w:val="left"/>
      <w:pPr>
        <w:ind w:left="2790" w:hanging="360"/>
      </w:pPr>
      <w:rPr>
        <w:rFonts w:ascii="Symbol" w:hAnsi="Symbol" w:hint="default"/>
      </w:rPr>
    </w:lvl>
    <w:lvl w:ilvl="4" w:tplc="04090003">
      <w:start w:val="1"/>
      <w:numFmt w:val="bullet"/>
      <w:lvlText w:val="o"/>
      <w:lvlJc w:val="left"/>
      <w:pPr>
        <w:ind w:left="3510" w:hanging="360"/>
      </w:pPr>
      <w:rPr>
        <w:rFonts w:ascii="Courier New" w:hAnsi="Courier New" w:cs="Courier New" w:hint="default"/>
      </w:rPr>
    </w:lvl>
    <w:lvl w:ilvl="5" w:tplc="04090005">
      <w:start w:val="1"/>
      <w:numFmt w:val="bullet"/>
      <w:lvlText w:val=""/>
      <w:lvlJc w:val="left"/>
      <w:pPr>
        <w:ind w:left="4230" w:hanging="360"/>
      </w:pPr>
      <w:rPr>
        <w:rFonts w:ascii="Wingdings" w:hAnsi="Wingdings" w:hint="default"/>
      </w:rPr>
    </w:lvl>
    <w:lvl w:ilvl="6" w:tplc="04090001">
      <w:start w:val="1"/>
      <w:numFmt w:val="bullet"/>
      <w:lvlText w:val=""/>
      <w:lvlJc w:val="left"/>
      <w:pPr>
        <w:ind w:left="4950" w:hanging="360"/>
      </w:pPr>
      <w:rPr>
        <w:rFonts w:ascii="Symbol" w:hAnsi="Symbol" w:hint="default"/>
      </w:rPr>
    </w:lvl>
    <w:lvl w:ilvl="7" w:tplc="04090003">
      <w:start w:val="1"/>
      <w:numFmt w:val="bullet"/>
      <w:lvlText w:val="o"/>
      <w:lvlJc w:val="left"/>
      <w:pPr>
        <w:ind w:left="5670" w:hanging="360"/>
      </w:pPr>
      <w:rPr>
        <w:rFonts w:ascii="Courier New" w:hAnsi="Courier New" w:cs="Courier New" w:hint="default"/>
      </w:rPr>
    </w:lvl>
    <w:lvl w:ilvl="8" w:tplc="04090005">
      <w:start w:val="1"/>
      <w:numFmt w:val="bullet"/>
      <w:lvlText w:val=""/>
      <w:lvlJc w:val="left"/>
      <w:pPr>
        <w:ind w:left="6390" w:hanging="360"/>
      </w:pPr>
      <w:rPr>
        <w:rFonts w:ascii="Wingdings" w:hAnsi="Wingdings" w:hint="default"/>
      </w:rPr>
    </w:lvl>
  </w:abstractNum>
  <w:abstractNum w:abstractNumId="40">
    <w:nsid w:val="3DB91DDC"/>
    <w:multiLevelType w:val="hybridMultilevel"/>
    <w:tmpl w:val="6868C31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3E0A33B8"/>
    <w:multiLevelType w:val="hybridMultilevel"/>
    <w:tmpl w:val="0E120E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402A3D1C"/>
    <w:multiLevelType w:val="multilevel"/>
    <w:tmpl w:val="1D280AEA"/>
    <w:lvl w:ilvl="0">
      <w:start w:val="4"/>
      <w:numFmt w:val="decimal"/>
      <w:lvlText w:val="%1."/>
      <w:lvlJc w:val="left"/>
      <w:pPr>
        <w:ind w:left="540" w:hanging="540"/>
      </w:pPr>
      <w:rPr>
        <w:rFonts w:hint="default"/>
        <w:color w:val="auto"/>
      </w:rPr>
    </w:lvl>
    <w:lvl w:ilvl="1">
      <w:start w:val="1"/>
      <w:numFmt w:val="decimal"/>
      <w:lvlText w:val="%1.%2."/>
      <w:lvlJc w:val="left"/>
      <w:pPr>
        <w:ind w:left="540" w:hanging="54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800" w:hanging="1800"/>
      </w:pPr>
      <w:rPr>
        <w:rFonts w:hint="default"/>
        <w:color w:val="auto"/>
      </w:rPr>
    </w:lvl>
  </w:abstractNum>
  <w:abstractNum w:abstractNumId="43">
    <w:nsid w:val="4277248C"/>
    <w:multiLevelType w:val="hybridMultilevel"/>
    <w:tmpl w:val="7ED08D46"/>
    <w:lvl w:ilvl="0" w:tplc="0409000D">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4">
    <w:nsid w:val="45C66CE7"/>
    <w:multiLevelType w:val="hybridMultilevel"/>
    <w:tmpl w:val="D4682B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nsid w:val="47804307"/>
    <w:multiLevelType w:val="hybridMultilevel"/>
    <w:tmpl w:val="54EA1252"/>
    <w:lvl w:ilvl="0" w:tplc="0409000D">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6">
    <w:nsid w:val="4A4279B1"/>
    <w:multiLevelType w:val="hybridMultilevel"/>
    <w:tmpl w:val="C0DE8EC8"/>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nsid w:val="4A806753"/>
    <w:multiLevelType w:val="hybridMultilevel"/>
    <w:tmpl w:val="48EE23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4D29617E"/>
    <w:multiLevelType w:val="hybridMultilevel"/>
    <w:tmpl w:val="16C62F54"/>
    <w:lvl w:ilvl="0" w:tplc="5148B9F2">
      <w:start w:val="1"/>
      <w:numFmt w:val="upperLetter"/>
      <w:lvlText w:val="%1."/>
      <w:lvlJc w:val="left"/>
      <w:pPr>
        <w:ind w:left="2880" w:hanging="360"/>
      </w:pPr>
      <w:rPr>
        <w:rFonts w:eastAsia="SimSun"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49">
    <w:nsid w:val="4D957F6D"/>
    <w:multiLevelType w:val="multilevel"/>
    <w:tmpl w:val="D8526A28"/>
    <w:lvl w:ilvl="0">
      <w:start w:val="1"/>
      <w:numFmt w:val="decimal"/>
      <w:lvlText w:val="%1."/>
      <w:lvlJc w:val="left"/>
      <w:pPr>
        <w:ind w:left="720" w:hanging="360"/>
      </w:pPr>
      <w:rPr>
        <w:rFonts w:hint="default"/>
      </w:rPr>
    </w:lvl>
    <w:lvl w:ilvl="1">
      <w:start w:val="1"/>
      <w:numFmt w:val="decimal"/>
      <w:isLgl/>
      <w:lvlText w:val="%1.%2."/>
      <w:lvlJc w:val="left"/>
      <w:pPr>
        <w:ind w:left="900" w:hanging="54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0">
    <w:nsid w:val="4F1F1AB2"/>
    <w:multiLevelType w:val="hybridMultilevel"/>
    <w:tmpl w:val="EABCAFB6"/>
    <w:lvl w:ilvl="0" w:tplc="5A58375A">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51">
    <w:nsid w:val="4FFA6F76"/>
    <w:multiLevelType w:val="hybridMultilevel"/>
    <w:tmpl w:val="DAFEDBA6"/>
    <w:lvl w:ilvl="0" w:tplc="7C7AB748">
      <w:start w:val="1"/>
      <w:numFmt w:val="upperLetter"/>
      <w:lvlText w:val="%1."/>
      <w:lvlJc w:val="left"/>
      <w:pPr>
        <w:ind w:left="1980" w:hanging="360"/>
      </w:pPr>
      <w:rPr>
        <w:rFonts w:ascii="Times New Roman" w:hAnsi="Times New Roman" w:cs="Times New Roman" w:hint="default"/>
        <w:color w:val="000000" w:themeColor="text1"/>
        <w:sz w:val="24"/>
      </w:r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52">
    <w:nsid w:val="536D51B1"/>
    <w:multiLevelType w:val="hybridMultilevel"/>
    <w:tmpl w:val="62D01FD2"/>
    <w:lvl w:ilvl="0" w:tplc="08090001">
      <w:start w:val="1"/>
      <w:numFmt w:val="bullet"/>
      <w:lvlText w:val=""/>
      <w:lvlJc w:val="left"/>
      <w:pPr>
        <w:ind w:left="1500" w:hanging="360"/>
      </w:pPr>
      <w:rPr>
        <w:rFonts w:ascii="Symbol" w:hAnsi="Symbol" w:hint="default"/>
      </w:rPr>
    </w:lvl>
    <w:lvl w:ilvl="1" w:tplc="08090003">
      <w:start w:val="1"/>
      <w:numFmt w:val="bullet"/>
      <w:lvlText w:val="o"/>
      <w:lvlJc w:val="left"/>
      <w:pPr>
        <w:ind w:left="2220" w:hanging="360"/>
      </w:pPr>
      <w:rPr>
        <w:rFonts w:ascii="Courier New" w:hAnsi="Courier New" w:cs="Courier New" w:hint="default"/>
      </w:rPr>
    </w:lvl>
    <w:lvl w:ilvl="2" w:tplc="08090005" w:tentative="1">
      <w:start w:val="1"/>
      <w:numFmt w:val="bullet"/>
      <w:lvlText w:val=""/>
      <w:lvlJc w:val="left"/>
      <w:pPr>
        <w:ind w:left="2940" w:hanging="360"/>
      </w:pPr>
      <w:rPr>
        <w:rFonts w:ascii="Wingdings" w:hAnsi="Wingdings" w:hint="default"/>
      </w:rPr>
    </w:lvl>
    <w:lvl w:ilvl="3" w:tplc="08090001" w:tentative="1">
      <w:start w:val="1"/>
      <w:numFmt w:val="bullet"/>
      <w:lvlText w:val=""/>
      <w:lvlJc w:val="left"/>
      <w:pPr>
        <w:ind w:left="3660" w:hanging="360"/>
      </w:pPr>
      <w:rPr>
        <w:rFonts w:ascii="Symbol" w:hAnsi="Symbol" w:hint="default"/>
      </w:rPr>
    </w:lvl>
    <w:lvl w:ilvl="4" w:tplc="08090003" w:tentative="1">
      <w:start w:val="1"/>
      <w:numFmt w:val="bullet"/>
      <w:lvlText w:val="o"/>
      <w:lvlJc w:val="left"/>
      <w:pPr>
        <w:ind w:left="4380" w:hanging="360"/>
      </w:pPr>
      <w:rPr>
        <w:rFonts w:ascii="Courier New" w:hAnsi="Courier New" w:cs="Courier New" w:hint="default"/>
      </w:rPr>
    </w:lvl>
    <w:lvl w:ilvl="5" w:tplc="08090005" w:tentative="1">
      <w:start w:val="1"/>
      <w:numFmt w:val="bullet"/>
      <w:lvlText w:val=""/>
      <w:lvlJc w:val="left"/>
      <w:pPr>
        <w:ind w:left="5100" w:hanging="360"/>
      </w:pPr>
      <w:rPr>
        <w:rFonts w:ascii="Wingdings" w:hAnsi="Wingdings" w:hint="default"/>
      </w:rPr>
    </w:lvl>
    <w:lvl w:ilvl="6" w:tplc="08090001" w:tentative="1">
      <w:start w:val="1"/>
      <w:numFmt w:val="bullet"/>
      <w:lvlText w:val=""/>
      <w:lvlJc w:val="left"/>
      <w:pPr>
        <w:ind w:left="5820" w:hanging="360"/>
      </w:pPr>
      <w:rPr>
        <w:rFonts w:ascii="Symbol" w:hAnsi="Symbol" w:hint="default"/>
      </w:rPr>
    </w:lvl>
    <w:lvl w:ilvl="7" w:tplc="08090003" w:tentative="1">
      <w:start w:val="1"/>
      <w:numFmt w:val="bullet"/>
      <w:lvlText w:val="o"/>
      <w:lvlJc w:val="left"/>
      <w:pPr>
        <w:ind w:left="6540" w:hanging="360"/>
      </w:pPr>
      <w:rPr>
        <w:rFonts w:ascii="Courier New" w:hAnsi="Courier New" w:cs="Courier New" w:hint="default"/>
      </w:rPr>
    </w:lvl>
    <w:lvl w:ilvl="8" w:tplc="08090005" w:tentative="1">
      <w:start w:val="1"/>
      <w:numFmt w:val="bullet"/>
      <w:lvlText w:val=""/>
      <w:lvlJc w:val="left"/>
      <w:pPr>
        <w:ind w:left="7260" w:hanging="360"/>
      </w:pPr>
      <w:rPr>
        <w:rFonts w:ascii="Wingdings" w:hAnsi="Wingdings" w:hint="default"/>
      </w:rPr>
    </w:lvl>
  </w:abstractNum>
  <w:abstractNum w:abstractNumId="53">
    <w:nsid w:val="5458711E"/>
    <w:multiLevelType w:val="hybridMultilevel"/>
    <w:tmpl w:val="9DAA18E4"/>
    <w:lvl w:ilvl="0" w:tplc="D410077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4">
    <w:nsid w:val="545F0592"/>
    <w:multiLevelType w:val="multilevel"/>
    <w:tmpl w:val="E40431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nsid w:val="555B3A15"/>
    <w:multiLevelType w:val="hybridMultilevel"/>
    <w:tmpl w:val="F6B4DE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558B08F1"/>
    <w:multiLevelType w:val="multilevel"/>
    <w:tmpl w:val="EA80BCA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eastAsia="SimSu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nsid w:val="565C59AF"/>
    <w:multiLevelType w:val="hybridMultilevel"/>
    <w:tmpl w:val="B3183E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565F3D0E"/>
    <w:multiLevelType w:val="multilevel"/>
    <w:tmpl w:val="406CBC0C"/>
    <w:lvl w:ilvl="0">
      <w:start w:val="1"/>
      <w:numFmt w:val="decimal"/>
      <w:lvlText w:val="%1."/>
      <w:lvlJc w:val="left"/>
      <w:pPr>
        <w:ind w:left="720" w:hanging="360"/>
      </w:pPr>
      <w:rPr>
        <w:rFonts w:eastAsia="SimSun" w:hint="default"/>
      </w:rPr>
    </w:lvl>
    <w:lvl w:ilvl="1">
      <w:start w:val="1"/>
      <w:numFmt w:val="decimal"/>
      <w:isLgl/>
      <w:lvlText w:val="%1.%2"/>
      <w:lvlJc w:val="left"/>
      <w:pPr>
        <w:ind w:left="1080" w:hanging="720"/>
      </w:pPr>
      <w:rPr>
        <w:rFonts w:eastAsiaTheme="majorEastAsia" w:hint="default"/>
      </w:rPr>
    </w:lvl>
    <w:lvl w:ilvl="2">
      <w:start w:val="1"/>
      <w:numFmt w:val="decimal"/>
      <w:isLgl/>
      <w:lvlText w:val="%1.%2.%3"/>
      <w:lvlJc w:val="left"/>
      <w:pPr>
        <w:ind w:left="1080" w:hanging="720"/>
      </w:pPr>
      <w:rPr>
        <w:rFonts w:eastAsiaTheme="majorEastAsia" w:hint="default"/>
      </w:rPr>
    </w:lvl>
    <w:lvl w:ilvl="3">
      <w:start w:val="1"/>
      <w:numFmt w:val="decimal"/>
      <w:isLgl/>
      <w:lvlText w:val="%1.%2.%3.%4"/>
      <w:lvlJc w:val="left"/>
      <w:pPr>
        <w:ind w:left="1440" w:hanging="1080"/>
      </w:pPr>
      <w:rPr>
        <w:rFonts w:eastAsiaTheme="majorEastAsia" w:hint="default"/>
      </w:rPr>
    </w:lvl>
    <w:lvl w:ilvl="4">
      <w:start w:val="1"/>
      <w:numFmt w:val="decimal"/>
      <w:isLgl/>
      <w:lvlText w:val="%1.%2.%3.%4.%5"/>
      <w:lvlJc w:val="left"/>
      <w:pPr>
        <w:ind w:left="1440" w:hanging="1080"/>
      </w:pPr>
      <w:rPr>
        <w:rFonts w:eastAsiaTheme="majorEastAsia" w:hint="default"/>
      </w:rPr>
    </w:lvl>
    <w:lvl w:ilvl="5">
      <w:start w:val="1"/>
      <w:numFmt w:val="decimal"/>
      <w:isLgl/>
      <w:lvlText w:val="%1.%2.%3.%4.%5.%6"/>
      <w:lvlJc w:val="left"/>
      <w:pPr>
        <w:ind w:left="1800" w:hanging="1440"/>
      </w:pPr>
      <w:rPr>
        <w:rFonts w:eastAsiaTheme="majorEastAsia" w:hint="default"/>
      </w:rPr>
    </w:lvl>
    <w:lvl w:ilvl="6">
      <w:start w:val="1"/>
      <w:numFmt w:val="decimal"/>
      <w:isLgl/>
      <w:lvlText w:val="%1.%2.%3.%4.%5.%6.%7"/>
      <w:lvlJc w:val="left"/>
      <w:pPr>
        <w:ind w:left="2160" w:hanging="1800"/>
      </w:pPr>
      <w:rPr>
        <w:rFonts w:eastAsiaTheme="majorEastAsia" w:hint="default"/>
      </w:rPr>
    </w:lvl>
    <w:lvl w:ilvl="7">
      <w:start w:val="1"/>
      <w:numFmt w:val="decimal"/>
      <w:isLgl/>
      <w:lvlText w:val="%1.%2.%3.%4.%5.%6.%7.%8"/>
      <w:lvlJc w:val="left"/>
      <w:pPr>
        <w:ind w:left="2160" w:hanging="1800"/>
      </w:pPr>
      <w:rPr>
        <w:rFonts w:eastAsiaTheme="majorEastAsia" w:hint="default"/>
      </w:rPr>
    </w:lvl>
    <w:lvl w:ilvl="8">
      <w:start w:val="1"/>
      <w:numFmt w:val="decimal"/>
      <w:isLgl/>
      <w:lvlText w:val="%1.%2.%3.%4.%5.%6.%7.%8.%9"/>
      <w:lvlJc w:val="left"/>
      <w:pPr>
        <w:ind w:left="2520" w:hanging="2160"/>
      </w:pPr>
      <w:rPr>
        <w:rFonts w:eastAsiaTheme="majorEastAsia" w:hint="default"/>
      </w:rPr>
    </w:lvl>
  </w:abstractNum>
  <w:abstractNum w:abstractNumId="59">
    <w:nsid w:val="583816DD"/>
    <w:multiLevelType w:val="multilevel"/>
    <w:tmpl w:val="C2D281C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b w:val="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nsid w:val="5DE5606F"/>
    <w:multiLevelType w:val="hybridMultilevel"/>
    <w:tmpl w:val="7C10E64E"/>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1">
    <w:nsid w:val="5F353B40"/>
    <w:multiLevelType w:val="hybridMultilevel"/>
    <w:tmpl w:val="1D441254"/>
    <w:lvl w:ilvl="0" w:tplc="AB0A3EDE">
      <w:start w:val="2"/>
      <w:numFmt w:val="decimal"/>
      <w:lvlText w:val="%1."/>
      <w:lvlJc w:val="left"/>
      <w:pPr>
        <w:ind w:left="720" w:hanging="360"/>
      </w:pPr>
      <w:rPr>
        <w:rFonts w:eastAsia="SimSun"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609D4267"/>
    <w:multiLevelType w:val="hybridMultilevel"/>
    <w:tmpl w:val="93FCBA04"/>
    <w:lvl w:ilvl="0" w:tplc="AFAE1D84">
      <w:start w:val="1"/>
      <w:numFmt w:val="decimal"/>
      <w:lvlText w:val="%1."/>
      <w:lvlJc w:val="left"/>
      <w:pPr>
        <w:ind w:left="420" w:hanging="360"/>
      </w:pPr>
      <w:rPr>
        <w:rFonts w:cstheme="minorBidi" w:hint="default"/>
      </w:rPr>
    </w:lvl>
    <w:lvl w:ilvl="1" w:tplc="04090019">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63">
    <w:nsid w:val="61D607A3"/>
    <w:multiLevelType w:val="multilevel"/>
    <w:tmpl w:val="DD4086AC"/>
    <w:lvl w:ilvl="0">
      <w:start w:val="1"/>
      <w:numFmt w:val="bullet"/>
      <w:lvlText w:val=""/>
      <w:lvlJc w:val="left"/>
      <w:pPr>
        <w:tabs>
          <w:tab w:val="num" w:pos="1800"/>
        </w:tabs>
        <w:ind w:left="1800" w:hanging="360"/>
      </w:pPr>
      <w:rPr>
        <w:rFonts w:ascii="Wingdings" w:hAnsi="Wingdings" w:hint="default"/>
        <w:sz w:val="20"/>
      </w:rPr>
    </w:lvl>
    <w:lvl w:ilvl="1">
      <w:start w:val="1"/>
      <w:numFmt w:val="decimal"/>
      <w:lvlText w:val="%2."/>
      <w:lvlJc w:val="left"/>
      <w:pPr>
        <w:ind w:left="2520" w:hanging="360"/>
      </w:pPr>
      <w:rPr>
        <w:rFonts w:eastAsia="SimSun" w:hint="default"/>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64">
    <w:nsid w:val="61E00762"/>
    <w:multiLevelType w:val="hybridMultilevel"/>
    <w:tmpl w:val="F754DF1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5">
    <w:nsid w:val="627A2694"/>
    <w:multiLevelType w:val="hybridMultilevel"/>
    <w:tmpl w:val="40F8C5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6415524E"/>
    <w:multiLevelType w:val="hybridMultilevel"/>
    <w:tmpl w:val="0BF407A6"/>
    <w:lvl w:ilvl="0" w:tplc="062E5ED2">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7">
    <w:nsid w:val="6B9159B1"/>
    <w:multiLevelType w:val="hybridMultilevel"/>
    <w:tmpl w:val="381E68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nsid w:val="6E5340F6"/>
    <w:multiLevelType w:val="hybridMultilevel"/>
    <w:tmpl w:val="BA42FA02"/>
    <w:lvl w:ilvl="0" w:tplc="0409000B">
      <w:start w:val="1"/>
      <w:numFmt w:val="bullet"/>
      <w:lvlText w:val=""/>
      <w:lvlJc w:val="left"/>
      <w:pPr>
        <w:ind w:left="450" w:hanging="360"/>
      </w:pPr>
      <w:rPr>
        <w:rFonts w:ascii="Wingdings" w:hAnsi="Wingdings" w:hint="default"/>
      </w:rPr>
    </w:lvl>
    <w:lvl w:ilvl="1" w:tplc="04090003">
      <w:start w:val="1"/>
      <w:numFmt w:val="bullet"/>
      <w:lvlText w:val="o"/>
      <w:lvlJc w:val="left"/>
      <w:pPr>
        <w:ind w:left="1170" w:hanging="360"/>
      </w:pPr>
      <w:rPr>
        <w:rFonts w:ascii="Courier New" w:hAnsi="Courier New" w:cs="Courier New" w:hint="default"/>
      </w:rPr>
    </w:lvl>
    <w:lvl w:ilvl="2" w:tplc="04090005">
      <w:start w:val="1"/>
      <w:numFmt w:val="bullet"/>
      <w:lvlText w:val=""/>
      <w:lvlJc w:val="left"/>
      <w:pPr>
        <w:ind w:left="1890" w:hanging="360"/>
      </w:pPr>
      <w:rPr>
        <w:rFonts w:ascii="Wingdings" w:hAnsi="Wingdings" w:hint="default"/>
      </w:rPr>
    </w:lvl>
    <w:lvl w:ilvl="3" w:tplc="04090001">
      <w:start w:val="1"/>
      <w:numFmt w:val="bullet"/>
      <w:lvlText w:val=""/>
      <w:lvlJc w:val="left"/>
      <w:pPr>
        <w:ind w:left="2610" w:hanging="360"/>
      </w:pPr>
      <w:rPr>
        <w:rFonts w:ascii="Symbol" w:hAnsi="Symbol" w:hint="default"/>
      </w:rPr>
    </w:lvl>
    <w:lvl w:ilvl="4" w:tplc="04090003">
      <w:start w:val="1"/>
      <w:numFmt w:val="bullet"/>
      <w:lvlText w:val="o"/>
      <w:lvlJc w:val="left"/>
      <w:pPr>
        <w:ind w:left="3330" w:hanging="360"/>
      </w:pPr>
      <w:rPr>
        <w:rFonts w:ascii="Courier New" w:hAnsi="Courier New" w:cs="Courier New" w:hint="default"/>
      </w:rPr>
    </w:lvl>
    <w:lvl w:ilvl="5" w:tplc="04090005">
      <w:start w:val="1"/>
      <w:numFmt w:val="bullet"/>
      <w:lvlText w:val=""/>
      <w:lvlJc w:val="left"/>
      <w:pPr>
        <w:ind w:left="4050" w:hanging="360"/>
      </w:pPr>
      <w:rPr>
        <w:rFonts w:ascii="Wingdings" w:hAnsi="Wingdings" w:hint="default"/>
      </w:rPr>
    </w:lvl>
    <w:lvl w:ilvl="6" w:tplc="04090001">
      <w:start w:val="1"/>
      <w:numFmt w:val="bullet"/>
      <w:lvlText w:val=""/>
      <w:lvlJc w:val="left"/>
      <w:pPr>
        <w:ind w:left="4770" w:hanging="360"/>
      </w:pPr>
      <w:rPr>
        <w:rFonts w:ascii="Symbol" w:hAnsi="Symbol" w:hint="default"/>
      </w:rPr>
    </w:lvl>
    <w:lvl w:ilvl="7" w:tplc="04090003">
      <w:start w:val="1"/>
      <w:numFmt w:val="bullet"/>
      <w:lvlText w:val="o"/>
      <w:lvlJc w:val="left"/>
      <w:pPr>
        <w:ind w:left="5490" w:hanging="360"/>
      </w:pPr>
      <w:rPr>
        <w:rFonts w:ascii="Courier New" w:hAnsi="Courier New" w:cs="Courier New" w:hint="default"/>
      </w:rPr>
    </w:lvl>
    <w:lvl w:ilvl="8" w:tplc="04090005">
      <w:start w:val="1"/>
      <w:numFmt w:val="bullet"/>
      <w:lvlText w:val=""/>
      <w:lvlJc w:val="left"/>
      <w:pPr>
        <w:ind w:left="6210" w:hanging="360"/>
      </w:pPr>
      <w:rPr>
        <w:rFonts w:ascii="Wingdings" w:hAnsi="Wingdings" w:hint="default"/>
      </w:rPr>
    </w:lvl>
  </w:abstractNum>
  <w:abstractNum w:abstractNumId="69">
    <w:nsid w:val="70D61525"/>
    <w:multiLevelType w:val="hybridMultilevel"/>
    <w:tmpl w:val="D7509362"/>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0">
    <w:nsid w:val="715D5E57"/>
    <w:multiLevelType w:val="hybridMultilevel"/>
    <w:tmpl w:val="196CAC56"/>
    <w:lvl w:ilvl="0" w:tplc="872C38D6">
      <w:start w:val="1"/>
      <w:numFmt w:val="decimal"/>
      <w:lvlText w:val="%1."/>
      <w:lvlJc w:val="right"/>
      <w:pPr>
        <w:ind w:left="720" w:hanging="360"/>
      </w:pPr>
      <w:rPr>
        <w:rFonts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71CE3CDF"/>
    <w:multiLevelType w:val="hybridMultilevel"/>
    <w:tmpl w:val="30A46F1E"/>
    <w:lvl w:ilvl="0" w:tplc="6AB89E1C">
      <w:start w:val="1"/>
      <w:numFmt w:val="bullet"/>
      <w:pStyle w:val="Bullet1"/>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72">
    <w:nsid w:val="728C47E3"/>
    <w:multiLevelType w:val="hybridMultilevel"/>
    <w:tmpl w:val="9BDCEC9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3">
    <w:nsid w:val="74AF2CE9"/>
    <w:multiLevelType w:val="hybridMultilevel"/>
    <w:tmpl w:val="4DD8E6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nsid w:val="7C1042B0"/>
    <w:multiLevelType w:val="multilevel"/>
    <w:tmpl w:val="1C206EB2"/>
    <w:lvl w:ilvl="0">
      <w:start w:val="1"/>
      <w:numFmt w:val="decimal"/>
      <w:lvlText w:val="%1."/>
      <w:lvlJc w:val="left"/>
      <w:pPr>
        <w:ind w:left="720" w:hanging="360"/>
      </w:pPr>
      <w:rPr>
        <w:rFonts w:eastAsia="SimSun"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num w:numId="1">
    <w:abstractNumId w:val="40"/>
  </w:num>
  <w:num w:numId="2">
    <w:abstractNumId w:val="14"/>
  </w:num>
  <w:num w:numId="3">
    <w:abstractNumId w:val="49"/>
  </w:num>
  <w:num w:numId="4">
    <w:abstractNumId w:val="18"/>
  </w:num>
  <w:num w:numId="5">
    <w:abstractNumId w:val="0"/>
  </w:num>
  <w:num w:numId="6">
    <w:abstractNumId w:val="52"/>
  </w:num>
  <w:num w:numId="7">
    <w:abstractNumId w:val="6"/>
  </w:num>
  <w:num w:numId="8">
    <w:abstractNumId w:val="24"/>
  </w:num>
  <w:num w:numId="9">
    <w:abstractNumId w:val="73"/>
  </w:num>
  <w:num w:numId="10">
    <w:abstractNumId w:val="50"/>
  </w:num>
  <w:num w:numId="11">
    <w:abstractNumId w:val="31"/>
  </w:num>
  <w:num w:numId="12">
    <w:abstractNumId w:val="11"/>
  </w:num>
  <w:num w:numId="13">
    <w:abstractNumId w:val="53"/>
  </w:num>
  <w:num w:numId="14">
    <w:abstractNumId w:val="71"/>
  </w:num>
  <w:num w:numId="15">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num>
  <w:num w:numId="17">
    <w:abstractNumId w:val="67"/>
  </w:num>
  <w:num w:numId="18">
    <w:abstractNumId w:val="42"/>
  </w:num>
  <w:num w:numId="19">
    <w:abstractNumId w:val="12"/>
  </w:num>
  <w:num w:numId="20">
    <w:abstractNumId w:val="65"/>
  </w:num>
  <w:num w:numId="21">
    <w:abstractNumId w:val="33"/>
  </w:num>
  <w:num w:numId="22">
    <w:abstractNumId w:val="27"/>
  </w:num>
  <w:num w:numId="23">
    <w:abstractNumId w:val="26"/>
  </w:num>
  <w:num w:numId="24">
    <w:abstractNumId w:val="3"/>
  </w:num>
  <w:num w:numId="25">
    <w:abstractNumId w:val="32"/>
  </w:num>
  <w:num w:numId="26">
    <w:abstractNumId w:val="17"/>
  </w:num>
  <w:num w:numId="27">
    <w:abstractNumId w:val="16"/>
  </w:num>
  <w:num w:numId="28">
    <w:abstractNumId w:val="25"/>
  </w:num>
  <w:num w:numId="29">
    <w:abstractNumId w:val="45"/>
  </w:num>
  <w:num w:numId="30">
    <w:abstractNumId w:val="64"/>
  </w:num>
  <w:num w:numId="31">
    <w:abstractNumId w:val="43"/>
  </w:num>
  <w:num w:numId="32">
    <w:abstractNumId w:val="37"/>
  </w:num>
  <w:num w:numId="33">
    <w:abstractNumId w:val="70"/>
  </w:num>
  <w:num w:numId="34">
    <w:abstractNumId w:val="2"/>
  </w:num>
  <w:num w:numId="35">
    <w:abstractNumId w:val="19"/>
  </w:num>
  <w:num w:numId="36">
    <w:abstractNumId w:val="36"/>
  </w:num>
  <w:num w:numId="37">
    <w:abstractNumId w:val="38"/>
  </w:num>
  <w:num w:numId="38">
    <w:abstractNumId w:val="44"/>
  </w:num>
  <w:num w:numId="39">
    <w:abstractNumId w:val="63"/>
  </w:num>
  <w:num w:numId="40">
    <w:abstractNumId w:val="41"/>
  </w:num>
  <w:num w:numId="41">
    <w:abstractNumId w:val="69"/>
  </w:num>
  <w:num w:numId="42">
    <w:abstractNumId w:val="46"/>
  </w:num>
  <w:num w:numId="43">
    <w:abstractNumId w:val="7"/>
  </w:num>
  <w:num w:numId="44">
    <w:abstractNumId w:val="48"/>
  </w:num>
  <w:num w:numId="45">
    <w:abstractNumId w:val="23"/>
  </w:num>
  <w:num w:numId="46">
    <w:abstractNumId w:val="10"/>
  </w:num>
  <w:num w:numId="47">
    <w:abstractNumId w:val="60"/>
  </w:num>
  <w:num w:numId="48">
    <w:abstractNumId w:val="58"/>
  </w:num>
  <w:num w:numId="49">
    <w:abstractNumId w:val="22"/>
  </w:num>
  <w:num w:numId="50">
    <w:abstractNumId w:val="74"/>
  </w:num>
  <w:num w:numId="51">
    <w:abstractNumId w:val="34"/>
  </w:num>
  <w:num w:numId="52">
    <w:abstractNumId w:val="1"/>
  </w:num>
  <w:num w:numId="53">
    <w:abstractNumId w:val="59"/>
  </w:num>
  <w:num w:numId="54">
    <w:abstractNumId w:val="54"/>
  </w:num>
  <w:num w:numId="55">
    <w:abstractNumId w:val="56"/>
  </w:num>
  <w:num w:numId="56">
    <w:abstractNumId w:val="8"/>
  </w:num>
  <w:num w:numId="57">
    <w:abstractNumId w:val="29"/>
  </w:num>
  <w:num w:numId="58">
    <w:abstractNumId w:val="30"/>
  </w:num>
  <w:num w:numId="59">
    <w:abstractNumId w:val="20"/>
  </w:num>
  <w:num w:numId="60">
    <w:abstractNumId w:val="57"/>
  </w:num>
  <w:num w:numId="61">
    <w:abstractNumId w:val="5"/>
  </w:num>
  <w:num w:numId="62">
    <w:abstractNumId w:val="55"/>
  </w:num>
  <w:num w:numId="63">
    <w:abstractNumId w:val="9"/>
  </w:num>
  <w:num w:numId="64">
    <w:abstractNumId w:val="61"/>
  </w:num>
  <w:num w:numId="65">
    <w:abstractNumId w:val="35"/>
  </w:num>
  <w:num w:numId="66">
    <w:abstractNumId w:val="66"/>
  </w:num>
  <w:num w:numId="67">
    <w:abstractNumId w:val="51"/>
  </w:num>
  <w:num w:numId="68">
    <w:abstractNumId w:val="4"/>
  </w:num>
  <w:num w:numId="69">
    <w:abstractNumId w:val="47"/>
  </w:num>
  <w:num w:numId="70">
    <w:abstractNumId w:val="62"/>
  </w:num>
  <w:num w:numId="71">
    <w:abstractNumId w:val="21"/>
  </w:num>
  <w:num w:numId="72">
    <w:abstractNumId w:val="68"/>
  </w:num>
  <w:num w:numId="73">
    <w:abstractNumId w:val="39"/>
  </w:num>
  <w:num w:numId="74">
    <w:abstractNumId w:val="15"/>
  </w:num>
  <w:num w:numId="75">
    <w:abstractNumId w:val="72"/>
  </w:num>
  <w:numIdMacAtCleanup w:val="6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0"/>
    <w:footnote w:id="1"/>
  </w:footnotePr>
  <w:endnotePr>
    <w:endnote w:id="0"/>
    <w:endnote w:id="1"/>
  </w:endnotePr>
  <w:compat>
    <w:applyBreakingRules/>
    <w:useFELayout/>
  </w:compat>
  <w:rsids>
    <w:rsidRoot w:val="005B0CFF"/>
    <w:rsid w:val="0000192C"/>
    <w:rsid w:val="00020B37"/>
    <w:rsid w:val="0003647B"/>
    <w:rsid w:val="00043BAA"/>
    <w:rsid w:val="00083A82"/>
    <w:rsid w:val="000A1572"/>
    <w:rsid w:val="000A7186"/>
    <w:rsid w:val="000D0A6E"/>
    <w:rsid w:val="000D3726"/>
    <w:rsid w:val="000D3D81"/>
    <w:rsid w:val="000E0FA5"/>
    <w:rsid w:val="000E3B9F"/>
    <w:rsid w:val="000E7728"/>
    <w:rsid w:val="000F3479"/>
    <w:rsid w:val="001061A1"/>
    <w:rsid w:val="0013186D"/>
    <w:rsid w:val="00134C38"/>
    <w:rsid w:val="001435C0"/>
    <w:rsid w:val="001469E9"/>
    <w:rsid w:val="00162EFA"/>
    <w:rsid w:val="0016434E"/>
    <w:rsid w:val="00167D0E"/>
    <w:rsid w:val="00175644"/>
    <w:rsid w:val="001800D3"/>
    <w:rsid w:val="00184BE6"/>
    <w:rsid w:val="001941C0"/>
    <w:rsid w:val="001C40D7"/>
    <w:rsid w:val="001F48ED"/>
    <w:rsid w:val="001F5A18"/>
    <w:rsid w:val="001F65A0"/>
    <w:rsid w:val="00221D9E"/>
    <w:rsid w:val="00263654"/>
    <w:rsid w:val="00273C61"/>
    <w:rsid w:val="00293F37"/>
    <w:rsid w:val="002A0C33"/>
    <w:rsid w:val="002B04C1"/>
    <w:rsid w:val="002D65AA"/>
    <w:rsid w:val="00307801"/>
    <w:rsid w:val="00315DB6"/>
    <w:rsid w:val="00316FF1"/>
    <w:rsid w:val="00326952"/>
    <w:rsid w:val="0032777D"/>
    <w:rsid w:val="00332433"/>
    <w:rsid w:val="00372AED"/>
    <w:rsid w:val="00391FB9"/>
    <w:rsid w:val="00395E6B"/>
    <w:rsid w:val="003B4F4D"/>
    <w:rsid w:val="003C7793"/>
    <w:rsid w:val="003D18BC"/>
    <w:rsid w:val="003E4D9D"/>
    <w:rsid w:val="00406BCE"/>
    <w:rsid w:val="004148D3"/>
    <w:rsid w:val="0042696E"/>
    <w:rsid w:val="004276D2"/>
    <w:rsid w:val="00433E3F"/>
    <w:rsid w:val="00435442"/>
    <w:rsid w:val="004435B2"/>
    <w:rsid w:val="00445A4B"/>
    <w:rsid w:val="0044747C"/>
    <w:rsid w:val="00470A15"/>
    <w:rsid w:val="004768A4"/>
    <w:rsid w:val="004816F8"/>
    <w:rsid w:val="004A67C8"/>
    <w:rsid w:val="004B7FDC"/>
    <w:rsid w:val="004C7A0F"/>
    <w:rsid w:val="004D0B75"/>
    <w:rsid w:val="00507439"/>
    <w:rsid w:val="00535AE2"/>
    <w:rsid w:val="0057778B"/>
    <w:rsid w:val="00585947"/>
    <w:rsid w:val="00586C86"/>
    <w:rsid w:val="00592854"/>
    <w:rsid w:val="00596271"/>
    <w:rsid w:val="005B0CFF"/>
    <w:rsid w:val="005E6B90"/>
    <w:rsid w:val="005F0C9E"/>
    <w:rsid w:val="005F3B40"/>
    <w:rsid w:val="0060798A"/>
    <w:rsid w:val="00655F69"/>
    <w:rsid w:val="006569C8"/>
    <w:rsid w:val="0066561A"/>
    <w:rsid w:val="0067188F"/>
    <w:rsid w:val="00693D1C"/>
    <w:rsid w:val="006970C6"/>
    <w:rsid w:val="006A30FA"/>
    <w:rsid w:val="006D12AB"/>
    <w:rsid w:val="006E5B41"/>
    <w:rsid w:val="006E6961"/>
    <w:rsid w:val="006F0D10"/>
    <w:rsid w:val="006F7EE7"/>
    <w:rsid w:val="0070710E"/>
    <w:rsid w:val="0072296A"/>
    <w:rsid w:val="007232D2"/>
    <w:rsid w:val="00731618"/>
    <w:rsid w:val="00736488"/>
    <w:rsid w:val="0074027D"/>
    <w:rsid w:val="00764733"/>
    <w:rsid w:val="007672DC"/>
    <w:rsid w:val="00790EB4"/>
    <w:rsid w:val="00796271"/>
    <w:rsid w:val="007B1C03"/>
    <w:rsid w:val="007D55B9"/>
    <w:rsid w:val="007F5337"/>
    <w:rsid w:val="00806D38"/>
    <w:rsid w:val="0081634F"/>
    <w:rsid w:val="00846817"/>
    <w:rsid w:val="008521C8"/>
    <w:rsid w:val="00852664"/>
    <w:rsid w:val="00853A1D"/>
    <w:rsid w:val="008568DC"/>
    <w:rsid w:val="00857302"/>
    <w:rsid w:val="00882676"/>
    <w:rsid w:val="008A7B73"/>
    <w:rsid w:val="008C1319"/>
    <w:rsid w:val="008C1CA0"/>
    <w:rsid w:val="009033BB"/>
    <w:rsid w:val="009134F7"/>
    <w:rsid w:val="00920572"/>
    <w:rsid w:val="009321BF"/>
    <w:rsid w:val="00947E0E"/>
    <w:rsid w:val="00972641"/>
    <w:rsid w:val="009933F1"/>
    <w:rsid w:val="009B1B4E"/>
    <w:rsid w:val="009F6536"/>
    <w:rsid w:val="00A04917"/>
    <w:rsid w:val="00A10FB5"/>
    <w:rsid w:val="00A159A9"/>
    <w:rsid w:val="00A15FE8"/>
    <w:rsid w:val="00A248CF"/>
    <w:rsid w:val="00A51639"/>
    <w:rsid w:val="00A54AAF"/>
    <w:rsid w:val="00A67DEB"/>
    <w:rsid w:val="00A71FEC"/>
    <w:rsid w:val="00A7360D"/>
    <w:rsid w:val="00A80D0C"/>
    <w:rsid w:val="00A82C33"/>
    <w:rsid w:val="00A94A15"/>
    <w:rsid w:val="00AA249D"/>
    <w:rsid w:val="00AA5ED8"/>
    <w:rsid w:val="00AB56B2"/>
    <w:rsid w:val="00AB7A2D"/>
    <w:rsid w:val="00AE3334"/>
    <w:rsid w:val="00B02F53"/>
    <w:rsid w:val="00B533D9"/>
    <w:rsid w:val="00B56440"/>
    <w:rsid w:val="00B61271"/>
    <w:rsid w:val="00B91340"/>
    <w:rsid w:val="00BB2E69"/>
    <w:rsid w:val="00BE3C7F"/>
    <w:rsid w:val="00BF062F"/>
    <w:rsid w:val="00BF6167"/>
    <w:rsid w:val="00C21BAC"/>
    <w:rsid w:val="00C4412E"/>
    <w:rsid w:val="00C47518"/>
    <w:rsid w:val="00C63ADD"/>
    <w:rsid w:val="00C664D2"/>
    <w:rsid w:val="00C81CD3"/>
    <w:rsid w:val="00C83831"/>
    <w:rsid w:val="00CA394D"/>
    <w:rsid w:val="00CB36CE"/>
    <w:rsid w:val="00CB7CED"/>
    <w:rsid w:val="00CC4F90"/>
    <w:rsid w:val="00CD032A"/>
    <w:rsid w:val="00CE2EEB"/>
    <w:rsid w:val="00D02885"/>
    <w:rsid w:val="00D21A8F"/>
    <w:rsid w:val="00D30D31"/>
    <w:rsid w:val="00D341DE"/>
    <w:rsid w:val="00D448DC"/>
    <w:rsid w:val="00D5316F"/>
    <w:rsid w:val="00D80885"/>
    <w:rsid w:val="00D95BEB"/>
    <w:rsid w:val="00DA1EA1"/>
    <w:rsid w:val="00DC2D96"/>
    <w:rsid w:val="00DD7D4C"/>
    <w:rsid w:val="00DD7F84"/>
    <w:rsid w:val="00DE29AD"/>
    <w:rsid w:val="00DE2B20"/>
    <w:rsid w:val="00DF7009"/>
    <w:rsid w:val="00E0140F"/>
    <w:rsid w:val="00E13DDC"/>
    <w:rsid w:val="00E14CB0"/>
    <w:rsid w:val="00E2490E"/>
    <w:rsid w:val="00E6505B"/>
    <w:rsid w:val="00EB7071"/>
    <w:rsid w:val="00ED7D18"/>
    <w:rsid w:val="00EE0B09"/>
    <w:rsid w:val="00EF65D5"/>
    <w:rsid w:val="00EF6B1C"/>
    <w:rsid w:val="00F02F70"/>
    <w:rsid w:val="00F07870"/>
    <w:rsid w:val="00F160C2"/>
    <w:rsid w:val="00F21958"/>
    <w:rsid w:val="00F326AF"/>
    <w:rsid w:val="00F4272E"/>
    <w:rsid w:val="00F45771"/>
    <w:rsid w:val="00F553C5"/>
    <w:rsid w:val="00F77705"/>
    <w:rsid w:val="00F77E63"/>
    <w:rsid w:val="00F924B2"/>
    <w:rsid w:val="00F971AD"/>
    <w:rsid w:val="00FB3A3B"/>
    <w:rsid w:val="00FC66C7"/>
    <w:rsid w:val="00FF6DC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4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SimSun"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List" w:uiPriority="0"/>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0CFF"/>
    <w:rPr>
      <w:lang w:val="en-GB"/>
    </w:rPr>
  </w:style>
  <w:style w:type="paragraph" w:styleId="Heading1">
    <w:name w:val="heading 1"/>
    <w:basedOn w:val="Normal"/>
    <w:next w:val="Normal"/>
    <w:link w:val="Heading1Char"/>
    <w:uiPriority w:val="9"/>
    <w:qFormat/>
    <w:rsid w:val="005B0CF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5B0CF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5B0CF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7232D2"/>
    <w:pPr>
      <w:keepNext/>
      <w:keepLines/>
      <w:spacing w:before="200" w:after="0" w:line="259" w:lineRule="auto"/>
      <w:outlineLvl w:val="3"/>
    </w:pPr>
    <w:rPr>
      <w:rFonts w:asciiTheme="majorHAnsi" w:eastAsiaTheme="majorEastAsia" w:hAnsiTheme="majorHAnsi" w:cstheme="majorBidi"/>
      <w:b/>
      <w:bCs/>
      <w:i/>
      <w:iCs/>
      <w:color w:val="4F81BD" w:themeColor="accent1"/>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B0CFF"/>
    <w:rPr>
      <w:rFonts w:asciiTheme="majorHAnsi" w:eastAsiaTheme="majorEastAsia" w:hAnsiTheme="majorHAnsi" w:cstheme="majorBidi"/>
      <w:b/>
      <w:bCs/>
      <w:color w:val="365F91" w:themeColor="accent1" w:themeShade="BF"/>
      <w:sz w:val="28"/>
      <w:szCs w:val="28"/>
      <w:lang w:val="en-GB"/>
    </w:rPr>
  </w:style>
  <w:style w:type="character" w:customStyle="1" w:styleId="Heading2Char">
    <w:name w:val="Heading 2 Char"/>
    <w:basedOn w:val="DefaultParagraphFont"/>
    <w:link w:val="Heading2"/>
    <w:uiPriority w:val="9"/>
    <w:rsid w:val="005B0CFF"/>
    <w:rPr>
      <w:rFonts w:asciiTheme="majorHAnsi" w:eastAsiaTheme="majorEastAsia" w:hAnsiTheme="majorHAnsi" w:cstheme="majorBidi"/>
      <w:b/>
      <w:bCs/>
      <w:color w:val="4F81BD" w:themeColor="accent1"/>
      <w:sz w:val="26"/>
      <w:szCs w:val="26"/>
      <w:lang w:val="en-GB"/>
    </w:rPr>
  </w:style>
  <w:style w:type="character" w:customStyle="1" w:styleId="Heading3Char">
    <w:name w:val="Heading 3 Char"/>
    <w:basedOn w:val="DefaultParagraphFont"/>
    <w:link w:val="Heading3"/>
    <w:uiPriority w:val="9"/>
    <w:semiHidden/>
    <w:rsid w:val="005B0CFF"/>
    <w:rPr>
      <w:rFonts w:asciiTheme="majorHAnsi" w:eastAsiaTheme="majorEastAsia" w:hAnsiTheme="majorHAnsi" w:cstheme="majorBidi"/>
      <w:b/>
      <w:bCs/>
      <w:color w:val="4F81BD" w:themeColor="accent1"/>
      <w:lang w:val="en-GB"/>
    </w:rPr>
  </w:style>
  <w:style w:type="paragraph" w:styleId="Header">
    <w:name w:val="header"/>
    <w:basedOn w:val="Normal"/>
    <w:link w:val="HeaderChar"/>
    <w:unhideWhenUsed/>
    <w:rsid w:val="005B0CFF"/>
    <w:pPr>
      <w:tabs>
        <w:tab w:val="center" w:pos="4513"/>
        <w:tab w:val="right" w:pos="9026"/>
      </w:tabs>
      <w:spacing w:after="0" w:line="240" w:lineRule="auto"/>
    </w:pPr>
  </w:style>
  <w:style w:type="character" w:customStyle="1" w:styleId="HeaderChar">
    <w:name w:val="Header Char"/>
    <w:basedOn w:val="DefaultParagraphFont"/>
    <w:link w:val="Header"/>
    <w:rsid w:val="005B0CFF"/>
    <w:rPr>
      <w:rFonts w:eastAsia="SimSun"/>
      <w:lang w:val="en-GB"/>
    </w:rPr>
  </w:style>
  <w:style w:type="paragraph" w:styleId="Footer">
    <w:name w:val="footer"/>
    <w:basedOn w:val="Normal"/>
    <w:link w:val="FooterChar"/>
    <w:uiPriority w:val="99"/>
    <w:unhideWhenUsed/>
    <w:rsid w:val="005B0CFF"/>
    <w:pPr>
      <w:tabs>
        <w:tab w:val="center" w:pos="4513"/>
        <w:tab w:val="right" w:pos="9026"/>
      </w:tabs>
      <w:spacing w:after="0" w:line="240" w:lineRule="auto"/>
    </w:pPr>
  </w:style>
  <w:style w:type="character" w:customStyle="1" w:styleId="FooterChar">
    <w:name w:val="Footer Char"/>
    <w:basedOn w:val="DefaultParagraphFont"/>
    <w:link w:val="Footer"/>
    <w:uiPriority w:val="99"/>
    <w:rsid w:val="005B0CFF"/>
    <w:rPr>
      <w:rFonts w:eastAsia="SimSun"/>
      <w:lang w:val="en-GB"/>
    </w:rPr>
  </w:style>
  <w:style w:type="paragraph" w:styleId="BalloonText">
    <w:name w:val="Balloon Text"/>
    <w:basedOn w:val="Normal"/>
    <w:link w:val="BalloonTextChar"/>
    <w:uiPriority w:val="99"/>
    <w:semiHidden/>
    <w:unhideWhenUsed/>
    <w:rsid w:val="005B0C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B0CFF"/>
    <w:rPr>
      <w:rFonts w:ascii="Tahoma" w:eastAsia="SimSun" w:hAnsi="Tahoma" w:cs="Tahoma"/>
      <w:sz w:val="16"/>
      <w:szCs w:val="16"/>
      <w:lang w:val="en-GB"/>
    </w:rPr>
  </w:style>
  <w:style w:type="paragraph" w:styleId="List">
    <w:name w:val="List"/>
    <w:basedOn w:val="BodyText"/>
    <w:next w:val="BodyText"/>
    <w:unhideWhenUsed/>
    <w:rsid w:val="005B0CFF"/>
    <w:pPr>
      <w:keepLines/>
      <w:tabs>
        <w:tab w:val="left" w:pos="340"/>
      </w:tabs>
      <w:spacing w:before="60" w:after="60" w:line="240" w:lineRule="auto"/>
      <w:ind w:left="340" w:hanging="340"/>
      <w:contextualSpacing/>
    </w:pPr>
    <w:rPr>
      <w:rFonts w:ascii="Times New Roman" w:eastAsia="Times New Roman" w:hAnsi="Times New Roman" w:cs="Times New Roman"/>
      <w:sz w:val="24"/>
      <w:lang w:val="en-US"/>
    </w:rPr>
  </w:style>
  <w:style w:type="paragraph" w:styleId="BodyText">
    <w:name w:val="Body Text"/>
    <w:basedOn w:val="Normal"/>
    <w:link w:val="BodyTextChar"/>
    <w:uiPriority w:val="99"/>
    <w:unhideWhenUsed/>
    <w:rsid w:val="005B0CFF"/>
    <w:pPr>
      <w:spacing w:after="120"/>
    </w:pPr>
  </w:style>
  <w:style w:type="character" w:customStyle="1" w:styleId="BodyTextChar">
    <w:name w:val="Body Text Char"/>
    <w:basedOn w:val="DefaultParagraphFont"/>
    <w:link w:val="BodyText"/>
    <w:uiPriority w:val="99"/>
    <w:rsid w:val="005B0CFF"/>
    <w:rPr>
      <w:rFonts w:eastAsia="SimSun"/>
      <w:lang w:val="en-GB"/>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5B0CFF"/>
    <w:pPr>
      <w:spacing w:after="0" w:line="240" w:lineRule="auto"/>
      <w:ind w:left="720"/>
      <w:contextualSpacing/>
    </w:pPr>
    <w:rPr>
      <w:rFonts w:ascii="Calibri" w:eastAsia="Calibri" w:hAnsi="Calibri" w:cs="Times New Roman"/>
      <w:lang w:val="en-U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5B0CFF"/>
    <w:rPr>
      <w:rFonts w:ascii="Calibri" w:eastAsia="Calibri" w:hAnsi="Calibri" w:cs="Times New Roman"/>
    </w:rPr>
  </w:style>
  <w:style w:type="paragraph" w:styleId="ListBullet">
    <w:name w:val="List Bullet"/>
    <w:basedOn w:val="Normal"/>
    <w:unhideWhenUsed/>
    <w:rsid w:val="005B0CFF"/>
    <w:pPr>
      <w:numPr>
        <w:numId w:val="5"/>
      </w:numPr>
      <w:spacing w:after="0" w:line="240" w:lineRule="auto"/>
    </w:pPr>
    <w:rPr>
      <w:rFonts w:ascii="Times New Roman" w:eastAsia="Times New Roman" w:hAnsi="Times New Roman" w:cs="Times New Roman"/>
      <w:sz w:val="24"/>
      <w:szCs w:val="24"/>
      <w:lang w:eastAsia="de-DE"/>
    </w:rPr>
  </w:style>
  <w:style w:type="paragraph" w:customStyle="1" w:styleId="mm8nw">
    <w:name w:val="mm8nw"/>
    <w:basedOn w:val="Normal"/>
    <w:rsid w:val="005B0CF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2phjq">
    <w:name w:val="_2phjq"/>
    <w:basedOn w:val="DefaultParagraphFont"/>
    <w:rsid w:val="005B0CFF"/>
  </w:style>
  <w:style w:type="paragraph" w:customStyle="1" w:styleId="1j-51">
    <w:name w:val="_1j-51"/>
    <w:basedOn w:val="Normal"/>
    <w:rsid w:val="005B0CF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rmalWeb">
    <w:name w:val="Normal (Web)"/>
    <w:basedOn w:val="Normal"/>
    <w:uiPriority w:val="99"/>
    <w:unhideWhenUsed/>
    <w:rsid w:val="005B0CF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5B0CFF"/>
    <w:rPr>
      <w:b/>
      <w:bCs/>
    </w:rPr>
  </w:style>
  <w:style w:type="character" w:customStyle="1" w:styleId="apple-converted-space">
    <w:name w:val="apple-converted-space"/>
    <w:basedOn w:val="DefaultParagraphFont"/>
    <w:rsid w:val="005B0CFF"/>
  </w:style>
  <w:style w:type="character" w:customStyle="1" w:styleId="mw-headline">
    <w:name w:val="mw-headline"/>
    <w:basedOn w:val="DefaultParagraphFont"/>
    <w:rsid w:val="005B0CFF"/>
  </w:style>
  <w:style w:type="table" w:styleId="TableGrid">
    <w:name w:val="Table Grid"/>
    <w:basedOn w:val="TableNormal"/>
    <w:uiPriority w:val="39"/>
    <w:rsid w:val="005B0CFF"/>
    <w:pPr>
      <w:spacing w:after="0" w:line="240" w:lineRule="auto"/>
    </w:pPr>
    <w:rPr>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jpfdse">
    <w:name w:val="jpfdse"/>
    <w:basedOn w:val="DefaultParagraphFont"/>
    <w:rsid w:val="005B0CFF"/>
  </w:style>
  <w:style w:type="character" w:styleId="Emphasis">
    <w:name w:val="Emphasis"/>
    <w:basedOn w:val="DefaultParagraphFont"/>
    <w:uiPriority w:val="20"/>
    <w:qFormat/>
    <w:rsid w:val="005B0CFF"/>
    <w:rPr>
      <w:i/>
      <w:iCs/>
    </w:rPr>
  </w:style>
  <w:style w:type="character" w:customStyle="1" w:styleId="BoldandItalics">
    <w:name w:val="Bold and Italics"/>
    <w:qFormat/>
    <w:rsid w:val="005B0CFF"/>
    <w:rPr>
      <w:b/>
      <w:i/>
      <w:u w:val="none"/>
    </w:rPr>
  </w:style>
  <w:style w:type="character" w:customStyle="1" w:styleId="NoSpacingChar">
    <w:name w:val="No Spacing Char"/>
    <w:basedOn w:val="DefaultParagraphFont"/>
    <w:link w:val="NoSpacing"/>
    <w:uiPriority w:val="1"/>
    <w:locked/>
    <w:rsid w:val="005B0CFF"/>
    <w:rPr>
      <w:rFonts w:ascii="Times New Roman" w:hAnsi="Times New Roman" w:cs="Times New Roman"/>
      <w:sz w:val="24"/>
      <w:lang w:bidi="en-US"/>
    </w:rPr>
  </w:style>
  <w:style w:type="paragraph" w:styleId="NoSpacing">
    <w:name w:val="No Spacing"/>
    <w:basedOn w:val="Normal"/>
    <w:link w:val="NoSpacingChar"/>
    <w:uiPriority w:val="1"/>
    <w:qFormat/>
    <w:rsid w:val="005B0CFF"/>
    <w:pPr>
      <w:spacing w:after="0" w:line="240" w:lineRule="auto"/>
      <w:jc w:val="both"/>
    </w:pPr>
    <w:rPr>
      <w:rFonts w:ascii="Times New Roman" w:eastAsiaTheme="minorHAnsi" w:hAnsi="Times New Roman" w:cs="Times New Roman"/>
      <w:sz w:val="24"/>
      <w:lang w:val="en-US" w:bidi="en-US"/>
    </w:rPr>
  </w:style>
  <w:style w:type="character" w:customStyle="1" w:styleId="BodyCopyBoldChar1">
    <w:name w:val="Body Copy Bold Char1"/>
    <w:link w:val="BodyCopyBold"/>
    <w:locked/>
    <w:rsid w:val="005B0CFF"/>
    <w:rPr>
      <w:rFonts w:ascii="Helvetica" w:eastAsia="Calibri" w:hAnsi="Helvetica" w:cs="Calibri"/>
      <w:b/>
      <w:noProof/>
      <w:szCs w:val="16"/>
      <w:lang w:val="en-AU" w:eastAsia="ar-SA"/>
    </w:rPr>
  </w:style>
  <w:style w:type="paragraph" w:customStyle="1" w:styleId="BodyCopyBold">
    <w:name w:val="Body Copy Bold"/>
    <w:basedOn w:val="Normal"/>
    <w:link w:val="BodyCopyBoldChar1"/>
    <w:qFormat/>
    <w:rsid w:val="005B0CFF"/>
    <w:pPr>
      <w:suppressAutoHyphens/>
      <w:spacing w:before="80" w:after="160" w:line="240" w:lineRule="auto"/>
    </w:pPr>
    <w:rPr>
      <w:rFonts w:ascii="Helvetica" w:eastAsia="Calibri" w:hAnsi="Helvetica" w:cs="Calibri"/>
      <w:b/>
      <w:noProof/>
      <w:szCs w:val="16"/>
      <w:lang w:val="en-AU" w:eastAsia="ar-SA"/>
    </w:rPr>
  </w:style>
  <w:style w:type="paragraph" w:customStyle="1" w:styleId="Bullet1">
    <w:name w:val="Bullet 1"/>
    <w:basedOn w:val="Normal"/>
    <w:qFormat/>
    <w:rsid w:val="005B0CFF"/>
    <w:pPr>
      <w:numPr>
        <w:numId w:val="14"/>
      </w:numPr>
      <w:spacing w:before="60" w:after="120" w:line="240" w:lineRule="auto"/>
      <w:ind w:left="357" w:hanging="357"/>
    </w:pPr>
    <w:rPr>
      <w:rFonts w:ascii="Helvetica" w:eastAsia="Calibri" w:hAnsi="Helvetica" w:cs="Times New Roman"/>
      <w:lang w:val="en-AU"/>
    </w:rPr>
  </w:style>
  <w:style w:type="character" w:customStyle="1" w:styleId="BodyCopyChar1">
    <w:name w:val="Body Copy Char1"/>
    <w:link w:val="BodyCopy"/>
    <w:locked/>
    <w:rsid w:val="005B0CFF"/>
    <w:rPr>
      <w:rFonts w:ascii="Helvetica" w:eastAsia="Calibri" w:hAnsi="Helvetica" w:cs="Calibri"/>
      <w:noProof/>
      <w:szCs w:val="16"/>
      <w:lang w:val="en-AU" w:eastAsia="ar-SA"/>
    </w:rPr>
  </w:style>
  <w:style w:type="paragraph" w:customStyle="1" w:styleId="BodyCopy">
    <w:name w:val="Body Copy"/>
    <w:basedOn w:val="Normal"/>
    <w:link w:val="BodyCopyChar1"/>
    <w:qFormat/>
    <w:rsid w:val="005B0CFF"/>
    <w:pPr>
      <w:suppressAutoHyphens/>
      <w:spacing w:before="80" w:after="160" w:line="240" w:lineRule="auto"/>
    </w:pPr>
    <w:rPr>
      <w:rFonts w:ascii="Helvetica" w:eastAsia="Calibri" w:hAnsi="Helvetica" w:cs="Calibri"/>
      <w:noProof/>
      <w:szCs w:val="16"/>
      <w:lang w:val="en-AU" w:eastAsia="ar-SA"/>
    </w:rPr>
  </w:style>
  <w:style w:type="paragraph" w:customStyle="1" w:styleId="BodyCopyIndent">
    <w:name w:val="Body Copy Indent"/>
    <w:basedOn w:val="BodyCopy"/>
    <w:qFormat/>
    <w:rsid w:val="005B0CFF"/>
    <w:pPr>
      <w:ind w:left="510" w:hanging="510"/>
    </w:pPr>
  </w:style>
  <w:style w:type="paragraph" w:styleId="TOC1">
    <w:name w:val="toc 1"/>
    <w:basedOn w:val="Normal"/>
    <w:next w:val="Normal"/>
    <w:autoRedefine/>
    <w:uiPriority w:val="39"/>
    <w:unhideWhenUsed/>
    <w:rsid w:val="005B0CFF"/>
    <w:pPr>
      <w:spacing w:after="100"/>
    </w:pPr>
  </w:style>
  <w:style w:type="paragraph" w:styleId="TOC2">
    <w:name w:val="toc 2"/>
    <w:basedOn w:val="Normal"/>
    <w:next w:val="Normal"/>
    <w:autoRedefine/>
    <w:uiPriority w:val="39"/>
    <w:unhideWhenUsed/>
    <w:rsid w:val="005B0CFF"/>
    <w:pPr>
      <w:spacing w:after="100"/>
      <w:ind w:left="220"/>
    </w:pPr>
  </w:style>
  <w:style w:type="character" w:customStyle="1" w:styleId="fcup0c">
    <w:name w:val="fcup0c"/>
    <w:basedOn w:val="DefaultParagraphFont"/>
    <w:rsid w:val="005B0CFF"/>
  </w:style>
  <w:style w:type="character" w:customStyle="1" w:styleId="BodyCopyBold0">
    <w:name w:val="Body Copy_Bold"/>
    <w:rsid w:val="005B0CFF"/>
    <w:rPr>
      <w:rFonts w:ascii="Helvetica 55 Roman" w:hAnsi="Helvetica 55 Roman" w:cs="Helvetica 55 Roman" w:hint="default"/>
      <w:b/>
      <w:bCs/>
    </w:rPr>
  </w:style>
  <w:style w:type="character" w:styleId="Hyperlink">
    <w:name w:val="Hyperlink"/>
    <w:basedOn w:val="DefaultParagraphFont"/>
    <w:uiPriority w:val="99"/>
    <w:unhideWhenUsed/>
    <w:rsid w:val="006F0D10"/>
    <w:rPr>
      <w:color w:val="0000FF"/>
      <w:u w:val="single"/>
    </w:rPr>
  </w:style>
  <w:style w:type="character" w:customStyle="1" w:styleId="Heading4Char">
    <w:name w:val="Heading 4 Char"/>
    <w:basedOn w:val="DefaultParagraphFont"/>
    <w:link w:val="Heading4"/>
    <w:uiPriority w:val="9"/>
    <w:semiHidden/>
    <w:rsid w:val="007232D2"/>
    <w:rPr>
      <w:rFonts w:asciiTheme="majorHAnsi" w:eastAsiaTheme="majorEastAsia" w:hAnsiTheme="majorHAnsi" w:cstheme="majorBidi"/>
      <w:b/>
      <w:bCs/>
      <w:i/>
      <w:iCs/>
      <w:color w:val="4F81BD" w:themeColor="accent1"/>
    </w:rPr>
  </w:style>
  <w:style w:type="character" w:customStyle="1" w:styleId="tasty-recipes-scale-label">
    <w:name w:val="tasty-recipes-scale-label"/>
    <w:basedOn w:val="DefaultParagraphFont"/>
    <w:rsid w:val="00083A82"/>
  </w:style>
  <w:style w:type="character" w:customStyle="1" w:styleId="quantity">
    <w:name w:val="quantity"/>
    <w:basedOn w:val="DefaultParagraphFont"/>
    <w:rsid w:val="00F77705"/>
  </w:style>
  <w:style w:type="character" w:customStyle="1" w:styleId="description">
    <w:name w:val="description"/>
    <w:basedOn w:val="DefaultParagraphFont"/>
    <w:rsid w:val="00F7770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SimSun"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List" w:uiPriority="0"/>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0CFF"/>
    <w:rPr>
      <w:lang w:val="en-GB"/>
    </w:rPr>
  </w:style>
  <w:style w:type="paragraph" w:styleId="Heading1">
    <w:name w:val="heading 1"/>
    <w:basedOn w:val="Normal"/>
    <w:next w:val="Normal"/>
    <w:link w:val="Heading1Char"/>
    <w:uiPriority w:val="9"/>
    <w:qFormat/>
    <w:rsid w:val="005B0CF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5B0CF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5B0CF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7232D2"/>
    <w:pPr>
      <w:keepNext/>
      <w:keepLines/>
      <w:spacing w:before="200" w:after="0" w:line="259" w:lineRule="auto"/>
      <w:outlineLvl w:val="3"/>
    </w:pPr>
    <w:rPr>
      <w:rFonts w:asciiTheme="majorHAnsi" w:eastAsiaTheme="majorEastAsia" w:hAnsiTheme="majorHAnsi" w:cstheme="majorBidi"/>
      <w:b/>
      <w:bCs/>
      <w:i/>
      <w:iCs/>
      <w:color w:val="4F81BD" w:themeColor="accent1"/>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B0CFF"/>
    <w:rPr>
      <w:rFonts w:asciiTheme="majorHAnsi" w:eastAsiaTheme="majorEastAsia" w:hAnsiTheme="majorHAnsi" w:cstheme="majorBidi"/>
      <w:b/>
      <w:bCs/>
      <w:color w:val="365F91" w:themeColor="accent1" w:themeShade="BF"/>
      <w:sz w:val="28"/>
      <w:szCs w:val="28"/>
      <w:lang w:val="en-GB"/>
    </w:rPr>
  </w:style>
  <w:style w:type="character" w:customStyle="1" w:styleId="Heading2Char">
    <w:name w:val="Heading 2 Char"/>
    <w:basedOn w:val="DefaultParagraphFont"/>
    <w:link w:val="Heading2"/>
    <w:uiPriority w:val="9"/>
    <w:rsid w:val="005B0CFF"/>
    <w:rPr>
      <w:rFonts w:asciiTheme="majorHAnsi" w:eastAsiaTheme="majorEastAsia" w:hAnsiTheme="majorHAnsi" w:cstheme="majorBidi"/>
      <w:b/>
      <w:bCs/>
      <w:color w:val="4F81BD" w:themeColor="accent1"/>
      <w:sz w:val="26"/>
      <w:szCs w:val="26"/>
      <w:lang w:val="en-GB"/>
    </w:rPr>
  </w:style>
  <w:style w:type="character" w:customStyle="1" w:styleId="Heading3Char">
    <w:name w:val="Heading 3 Char"/>
    <w:basedOn w:val="DefaultParagraphFont"/>
    <w:link w:val="Heading3"/>
    <w:uiPriority w:val="9"/>
    <w:semiHidden/>
    <w:rsid w:val="005B0CFF"/>
    <w:rPr>
      <w:rFonts w:asciiTheme="majorHAnsi" w:eastAsiaTheme="majorEastAsia" w:hAnsiTheme="majorHAnsi" w:cstheme="majorBidi"/>
      <w:b/>
      <w:bCs/>
      <w:color w:val="4F81BD" w:themeColor="accent1"/>
      <w:lang w:val="en-GB"/>
    </w:rPr>
  </w:style>
  <w:style w:type="paragraph" w:styleId="Header">
    <w:name w:val="header"/>
    <w:basedOn w:val="Normal"/>
    <w:link w:val="HeaderChar"/>
    <w:unhideWhenUsed/>
    <w:rsid w:val="005B0CFF"/>
    <w:pPr>
      <w:tabs>
        <w:tab w:val="center" w:pos="4513"/>
        <w:tab w:val="right" w:pos="9026"/>
      </w:tabs>
      <w:spacing w:after="0" w:line="240" w:lineRule="auto"/>
    </w:pPr>
  </w:style>
  <w:style w:type="character" w:customStyle="1" w:styleId="HeaderChar">
    <w:name w:val="Header Char"/>
    <w:basedOn w:val="DefaultParagraphFont"/>
    <w:link w:val="Header"/>
    <w:rsid w:val="005B0CFF"/>
    <w:rPr>
      <w:rFonts w:eastAsia="SimSun"/>
      <w:lang w:val="en-GB"/>
    </w:rPr>
  </w:style>
  <w:style w:type="paragraph" w:styleId="Footer">
    <w:name w:val="footer"/>
    <w:basedOn w:val="Normal"/>
    <w:link w:val="FooterChar"/>
    <w:uiPriority w:val="99"/>
    <w:unhideWhenUsed/>
    <w:rsid w:val="005B0CFF"/>
    <w:pPr>
      <w:tabs>
        <w:tab w:val="center" w:pos="4513"/>
        <w:tab w:val="right" w:pos="9026"/>
      </w:tabs>
      <w:spacing w:after="0" w:line="240" w:lineRule="auto"/>
    </w:pPr>
  </w:style>
  <w:style w:type="character" w:customStyle="1" w:styleId="FooterChar">
    <w:name w:val="Footer Char"/>
    <w:basedOn w:val="DefaultParagraphFont"/>
    <w:link w:val="Footer"/>
    <w:uiPriority w:val="99"/>
    <w:rsid w:val="005B0CFF"/>
    <w:rPr>
      <w:rFonts w:eastAsia="SimSun"/>
      <w:lang w:val="en-GB"/>
    </w:rPr>
  </w:style>
  <w:style w:type="paragraph" w:styleId="BalloonText">
    <w:name w:val="Balloon Text"/>
    <w:basedOn w:val="Normal"/>
    <w:link w:val="BalloonTextChar"/>
    <w:uiPriority w:val="99"/>
    <w:semiHidden/>
    <w:unhideWhenUsed/>
    <w:rsid w:val="005B0C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B0CFF"/>
    <w:rPr>
      <w:rFonts w:ascii="Tahoma" w:eastAsia="SimSun" w:hAnsi="Tahoma" w:cs="Tahoma"/>
      <w:sz w:val="16"/>
      <w:szCs w:val="16"/>
      <w:lang w:val="en-GB"/>
    </w:rPr>
  </w:style>
  <w:style w:type="paragraph" w:styleId="List">
    <w:name w:val="List"/>
    <w:basedOn w:val="BodyText"/>
    <w:next w:val="BodyText"/>
    <w:unhideWhenUsed/>
    <w:rsid w:val="005B0CFF"/>
    <w:pPr>
      <w:keepLines/>
      <w:tabs>
        <w:tab w:val="left" w:pos="340"/>
      </w:tabs>
      <w:spacing w:before="60" w:after="60" w:line="240" w:lineRule="auto"/>
      <w:ind w:left="340" w:hanging="340"/>
      <w:contextualSpacing/>
    </w:pPr>
    <w:rPr>
      <w:rFonts w:ascii="Times New Roman" w:eastAsia="Times New Roman" w:hAnsi="Times New Roman" w:cs="Times New Roman"/>
      <w:sz w:val="24"/>
      <w:lang w:val="en-US"/>
    </w:rPr>
  </w:style>
  <w:style w:type="paragraph" w:styleId="BodyText">
    <w:name w:val="Body Text"/>
    <w:basedOn w:val="Normal"/>
    <w:link w:val="BodyTextChar"/>
    <w:uiPriority w:val="99"/>
    <w:unhideWhenUsed/>
    <w:rsid w:val="005B0CFF"/>
    <w:pPr>
      <w:spacing w:after="120"/>
    </w:pPr>
  </w:style>
  <w:style w:type="character" w:customStyle="1" w:styleId="BodyTextChar">
    <w:name w:val="Body Text Char"/>
    <w:basedOn w:val="DefaultParagraphFont"/>
    <w:link w:val="BodyText"/>
    <w:uiPriority w:val="99"/>
    <w:rsid w:val="005B0CFF"/>
    <w:rPr>
      <w:rFonts w:eastAsia="SimSun"/>
      <w:lang w:val="en-GB"/>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5B0CFF"/>
    <w:pPr>
      <w:spacing w:after="0" w:line="240" w:lineRule="auto"/>
      <w:ind w:left="720"/>
      <w:contextualSpacing/>
    </w:pPr>
    <w:rPr>
      <w:rFonts w:ascii="Calibri" w:eastAsia="Calibri" w:hAnsi="Calibri" w:cs="Times New Roman"/>
      <w:lang w:val="en-U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5B0CFF"/>
    <w:rPr>
      <w:rFonts w:ascii="Calibri" w:eastAsia="Calibri" w:hAnsi="Calibri" w:cs="Times New Roman"/>
    </w:rPr>
  </w:style>
  <w:style w:type="paragraph" w:styleId="ListBullet">
    <w:name w:val="List Bullet"/>
    <w:basedOn w:val="Normal"/>
    <w:unhideWhenUsed/>
    <w:rsid w:val="005B0CFF"/>
    <w:pPr>
      <w:numPr>
        <w:numId w:val="5"/>
      </w:numPr>
      <w:spacing w:after="0" w:line="240" w:lineRule="auto"/>
    </w:pPr>
    <w:rPr>
      <w:rFonts w:ascii="Times New Roman" w:eastAsia="Times New Roman" w:hAnsi="Times New Roman" w:cs="Times New Roman"/>
      <w:sz w:val="24"/>
      <w:szCs w:val="24"/>
      <w:lang w:eastAsia="de-DE"/>
    </w:rPr>
  </w:style>
  <w:style w:type="paragraph" w:customStyle="1" w:styleId="mm8nw">
    <w:name w:val="mm8nw"/>
    <w:basedOn w:val="Normal"/>
    <w:rsid w:val="005B0CF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2phjq">
    <w:name w:val="_2phjq"/>
    <w:basedOn w:val="DefaultParagraphFont"/>
    <w:rsid w:val="005B0CFF"/>
  </w:style>
  <w:style w:type="paragraph" w:customStyle="1" w:styleId="1j-51">
    <w:name w:val="_1j-51"/>
    <w:basedOn w:val="Normal"/>
    <w:rsid w:val="005B0CF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rmalWeb">
    <w:name w:val="Normal (Web)"/>
    <w:basedOn w:val="Normal"/>
    <w:uiPriority w:val="99"/>
    <w:unhideWhenUsed/>
    <w:rsid w:val="005B0CF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5B0CFF"/>
    <w:rPr>
      <w:b/>
      <w:bCs/>
    </w:rPr>
  </w:style>
  <w:style w:type="character" w:customStyle="1" w:styleId="apple-converted-space">
    <w:name w:val="apple-converted-space"/>
    <w:basedOn w:val="DefaultParagraphFont"/>
    <w:rsid w:val="005B0CFF"/>
  </w:style>
  <w:style w:type="character" w:customStyle="1" w:styleId="mw-headline">
    <w:name w:val="mw-headline"/>
    <w:basedOn w:val="DefaultParagraphFont"/>
    <w:rsid w:val="005B0CFF"/>
  </w:style>
  <w:style w:type="table" w:styleId="TableGrid">
    <w:name w:val="Table Grid"/>
    <w:basedOn w:val="TableNormal"/>
    <w:uiPriority w:val="39"/>
    <w:rsid w:val="005B0CFF"/>
    <w:pPr>
      <w:spacing w:after="0" w:line="240" w:lineRule="auto"/>
    </w:pPr>
    <w:rPr>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jpfdse">
    <w:name w:val="jpfdse"/>
    <w:basedOn w:val="DefaultParagraphFont"/>
    <w:rsid w:val="005B0CFF"/>
  </w:style>
  <w:style w:type="character" w:styleId="Emphasis">
    <w:name w:val="Emphasis"/>
    <w:basedOn w:val="DefaultParagraphFont"/>
    <w:uiPriority w:val="20"/>
    <w:qFormat/>
    <w:rsid w:val="005B0CFF"/>
    <w:rPr>
      <w:i/>
      <w:iCs/>
    </w:rPr>
  </w:style>
  <w:style w:type="character" w:customStyle="1" w:styleId="BoldandItalics">
    <w:name w:val="Bold and Italics"/>
    <w:qFormat/>
    <w:rsid w:val="005B0CFF"/>
    <w:rPr>
      <w:b/>
      <w:i/>
      <w:u w:val="none"/>
    </w:rPr>
  </w:style>
  <w:style w:type="character" w:customStyle="1" w:styleId="NoSpacingChar">
    <w:name w:val="No Spacing Char"/>
    <w:basedOn w:val="DefaultParagraphFont"/>
    <w:link w:val="NoSpacing"/>
    <w:uiPriority w:val="1"/>
    <w:locked/>
    <w:rsid w:val="005B0CFF"/>
    <w:rPr>
      <w:rFonts w:ascii="Times New Roman" w:hAnsi="Times New Roman" w:cs="Times New Roman"/>
      <w:sz w:val="24"/>
      <w:lang w:bidi="en-US"/>
    </w:rPr>
  </w:style>
  <w:style w:type="paragraph" w:styleId="NoSpacing">
    <w:name w:val="No Spacing"/>
    <w:basedOn w:val="Normal"/>
    <w:link w:val="NoSpacingChar"/>
    <w:uiPriority w:val="1"/>
    <w:qFormat/>
    <w:rsid w:val="005B0CFF"/>
    <w:pPr>
      <w:spacing w:after="0" w:line="240" w:lineRule="auto"/>
      <w:jc w:val="both"/>
    </w:pPr>
    <w:rPr>
      <w:rFonts w:ascii="Times New Roman" w:eastAsiaTheme="minorHAnsi" w:hAnsi="Times New Roman" w:cs="Times New Roman"/>
      <w:sz w:val="24"/>
      <w:lang w:val="en-US" w:bidi="en-US"/>
    </w:rPr>
  </w:style>
  <w:style w:type="character" w:customStyle="1" w:styleId="BodyCopyBoldChar1">
    <w:name w:val="Body Copy Bold Char1"/>
    <w:link w:val="BodyCopyBold"/>
    <w:locked/>
    <w:rsid w:val="005B0CFF"/>
    <w:rPr>
      <w:rFonts w:ascii="Helvetica" w:eastAsia="Calibri" w:hAnsi="Helvetica" w:cs="Calibri"/>
      <w:b/>
      <w:noProof/>
      <w:szCs w:val="16"/>
      <w:lang w:val="en-AU" w:eastAsia="ar-SA"/>
    </w:rPr>
  </w:style>
  <w:style w:type="paragraph" w:customStyle="1" w:styleId="BodyCopyBold">
    <w:name w:val="Body Copy Bold"/>
    <w:basedOn w:val="Normal"/>
    <w:link w:val="BodyCopyBoldChar1"/>
    <w:qFormat/>
    <w:rsid w:val="005B0CFF"/>
    <w:pPr>
      <w:suppressAutoHyphens/>
      <w:spacing w:before="80" w:after="160" w:line="240" w:lineRule="auto"/>
    </w:pPr>
    <w:rPr>
      <w:rFonts w:ascii="Helvetica" w:eastAsia="Calibri" w:hAnsi="Helvetica" w:cs="Calibri"/>
      <w:b/>
      <w:noProof/>
      <w:szCs w:val="16"/>
      <w:lang w:val="en-AU" w:eastAsia="ar-SA"/>
    </w:rPr>
  </w:style>
  <w:style w:type="paragraph" w:customStyle="1" w:styleId="Bullet1">
    <w:name w:val="Bullet 1"/>
    <w:basedOn w:val="Normal"/>
    <w:qFormat/>
    <w:rsid w:val="005B0CFF"/>
    <w:pPr>
      <w:numPr>
        <w:numId w:val="14"/>
      </w:numPr>
      <w:spacing w:before="60" w:after="120" w:line="240" w:lineRule="auto"/>
      <w:ind w:left="357" w:hanging="357"/>
    </w:pPr>
    <w:rPr>
      <w:rFonts w:ascii="Helvetica" w:eastAsia="Calibri" w:hAnsi="Helvetica" w:cs="Times New Roman"/>
      <w:lang w:val="en-AU"/>
    </w:rPr>
  </w:style>
  <w:style w:type="character" w:customStyle="1" w:styleId="BodyCopyChar1">
    <w:name w:val="Body Copy Char1"/>
    <w:link w:val="BodyCopy"/>
    <w:locked/>
    <w:rsid w:val="005B0CFF"/>
    <w:rPr>
      <w:rFonts w:ascii="Helvetica" w:eastAsia="Calibri" w:hAnsi="Helvetica" w:cs="Calibri"/>
      <w:noProof/>
      <w:szCs w:val="16"/>
      <w:lang w:val="en-AU" w:eastAsia="ar-SA"/>
    </w:rPr>
  </w:style>
  <w:style w:type="paragraph" w:customStyle="1" w:styleId="BodyCopy">
    <w:name w:val="Body Copy"/>
    <w:basedOn w:val="Normal"/>
    <w:link w:val="BodyCopyChar1"/>
    <w:qFormat/>
    <w:rsid w:val="005B0CFF"/>
    <w:pPr>
      <w:suppressAutoHyphens/>
      <w:spacing w:before="80" w:after="160" w:line="240" w:lineRule="auto"/>
    </w:pPr>
    <w:rPr>
      <w:rFonts w:ascii="Helvetica" w:eastAsia="Calibri" w:hAnsi="Helvetica" w:cs="Calibri"/>
      <w:noProof/>
      <w:szCs w:val="16"/>
      <w:lang w:val="en-AU" w:eastAsia="ar-SA"/>
    </w:rPr>
  </w:style>
  <w:style w:type="paragraph" w:customStyle="1" w:styleId="BodyCopyIndent">
    <w:name w:val="Body Copy Indent"/>
    <w:basedOn w:val="BodyCopy"/>
    <w:qFormat/>
    <w:rsid w:val="005B0CFF"/>
    <w:pPr>
      <w:ind w:left="510" w:hanging="510"/>
    </w:pPr>
  </w:style>
  <w:style w:type="paragraph" w:styleId="TOC1">
    <w:name w:val="toc 1"/>
    <w:basedOn w:val="Normal"/>
    <w:next w:val="Normal"/>
    <w:autoRedefine/>
    <w:uiPriority w:val="39"/>
    <w:unhideWhenUsed/>
    <w:rsid w:val="005B0CFF"/>
    <w:pPr>
      <w:spacing w:after="100"/>
    </w:pPr>
  </w:style>
  <w:style w:type="paragraph" w:styleId="TOC2">
    <w:name w:val="toc 2"/>
    <w:basedOn w:val="Normal"/>
    <w:next w:val="Normal"/>
    <w:autoRedefine/>
    <w:uiPriority w:val="39"/>
    <w:unhideWhenUsed/>
    <w:rsid w:val="005B0CFF"/>
    <w:pPr>
      <w:spacing w:after="100"/>
      <w:ind w:left="220"/>
    </w:pPr>
  </w:style>
  <w:style w:type="character" w:customStyle="1" w:styleId="fcup0c">
    <w:name w:val="fcup0c"/>
    <w:basedOn w:val="DefaultParagraphFont"/>
    <w:rsid w:val="005B0CFF"/>
  </w:style>
  <w:style w:type="character" w:customStyle="1" w:styleId="BodyCopyBold0">
    <w:name w:val="Body Copy_Bold"/>
    <w:rsid w:val="005B0CFF"/>
    <w:rPr>
      <w:rFonts w:ascii="Helvetica 55 Roman" w:hAnsi="Helvetica 55 Roman" w:cs="Helvetica 55 Roman" w:hint="default"/>
      <w:b/>
      <w:bCs/>
    </w:rPr>
  </w:style>
  <w:style w:type="character" w:styleId="Hyperlink">
    <w:name w:val="Hyperlink"/>
    <w:basedOn w:val="DefaultParagraphFont"/>
    <w:uiPriority w:val="99"/>
    <w:semiHidden/>
    <w:unhideWhenUsed/>
    <w:rsid w:val="006F0D10"/>
    <w:rPr>
      <w:color w:val="0000FF"/>
      <w:u w:val="single"/>
    </w:rPr>
  </w:style>
  <w:style w:type="character" w:customStyle="1" w:styleId="Heading4Char">
    <w:name w:val="Heading 4 Char"/>
    <w:basedOn w:val="DefaultParagraphFont"/>
    <w:link w:val="Heading4"/>
    <w:uiPriority w:val="9"/>
    <w:semiHidden/>
    <w:rsid w:val="007232D2"/>
    <w:rPr>
      <w:rFonts w:asciiTheme="majorHAnsi" w:eastAsiaTheme="majorEastAsia" w:hAnsiTheme="majorHAnsi" w:cstheme="majorBidi"/>
      <w:b/>
      <w:bCs/>
      <w:i/>
      <w:iCs/>
      <w:color w:val="4F81BD" w:themeColor="accent1"/>
    </w:rPr>
  </w:style>
  <w:style w:type="character" w:customStyle="1" w:styleId="tasty-recipes-scale-label">
    <w:name w:val="tasty-recipes-scale-label"/>
    <w:basedOn w:val="DefaultParagraphFont"/>
    <w:rsid w:val="00083A82"/>
  </w:style>
  <w:style w:type="character" w:customStyle="1" w:styleId="quantity">
    <w:name w:val="quantity"/>
    <w:basedOn w:val="DefaultParagraphFont"/>
    <w:rsid w:val="00F77705"/>
  </w:style>
  <w:style w:type="character" w:customStyle="1" w:styleId="description">
    <w:name w:val="description"/>
    <w:basedOn w:val="DefaultParagraphFont"/>
    <w:rsid w:val="00F77705"/>
  </w:style>
</w:styles>
</file>

<file path=word/webSettings.xml><?xml version="1.0" encoding="utf-8"?>
<w:webSettings xmlns:r="http://schemas.openxmlformats.org/officeDocument/2006/relationships" xmlns:w="http://schemas.openxmlformats.org/wordprocessingml/2006/main">
  <w:divs>
    <w:div w:id="148862212">
      <w:bodyDiv w:val="1"/>
      <w:marLeft w:val="0"/>
      <w:marRight w:val="0"/>
      <w:marTop w:val="0"/>
      <w:marBottom w:val="0"/>
      <w:divBdr>
        <w:top w:val="none" w:sz="0" w:space="0" w:color="auto"/>
        <w:left w:val="none" w:sz="0" w:space="0" w:color="auto"/>
        <w:bottom w:val="none" w:sz="0" w:space="0" w:color="auto"/>
        <w:right w:val="none" w:sz="0" w:space="0" w:color="auto"/>
      </w:divBdr>
    </w:div>
    <w:div w:id="4999750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en.wikipedia.org/wiki/Vegetable" TargetMode="External"/><Relationship Id="rId21" Type="http://schemas.openxmlformats.org/officeDocument/2006/relationships/image" Target="media/image9.jpeg"/><Relationship Id="rId34" Type="http://schemas.openxmlformats.org/officeDocument/2006/relationships/hyperlink" Target="https://en.wikipedia.org/wiki/Raspberry" TargetMode="External"/><Relationship Id="rId42" Type="http://schemas.openxmlformats.org/officeDocument/2006/relationships/image" Target="media/image12.png"/><Relationship Id="rId47" Type="http://schemas.openxmlformats.org/officeDocument/2006/relationships/hyperlink" Target="https://setupmyhotel.com/homepage/hotel-management-glossary/truffle.html" TargetMode="External"/><Relationship Id="rId50" Type="http://schemas.openxmlformats.org/officeDocument/2006/relationships/hyperlink" Target="https://setupmyhotel.com/homepage/hotel-management-glossary/chill.html" TargetMode="External"/><Relationship Id="rId55" Type="http://schemas.openxmlformats.org/officeDocument/2006/relationships/hyperlink" Target="https://www.greatbritishchefs.com/recipes/poached-prune-zabaglione-recipe" TargetMode="External"/><Relationship Id="rId63" Type="http://schemas.openxmlformats.org/officeDocument/2006/relationships/control" Target="activeX/activeX7.xml"/><Relationship Id="rId68" Type="http://schemas.openxmlformats.org/officeDocument/2006/relationships/image" Target="media/image21.png"/><Relationship Id="rId76" Type="http://schemas.openxmlformats.org/officeDocument/2006/relationships/hyperlink" Target="https://www.thespruceeats.com/new-york-cheesecake-recipe-p2-995169" TargetMode="External"/><Relationship Id="rId84" Type="http://schemas.openxmlformats.org/officeDocument/2006/relationships/image" Target="media/image25.png"/><Relationship Id="rId89" Type="http://schemas.openxmlformats.org/officeDocument/2006/relationships/image" Target="media/image29.jpeg"/><Relationship Id="rId97"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s://www.thespruceeats.com/introduction-to-rum-760702" TargetMode="External"/><Relationship Id="rId92" Type="http://schemas.openxmlformats.org/officeDocument/2006/relationships/image" Target="media/image32.jpeg"/><Relationship Id="rId2" Type="http://schemas.openxmlformats.org/officeDocument/2006/relationships/numbering" Target="numbering.xml"/><Relationship Id="rId16" Type="http://schemas.openxmlformats.org/officeDocument/2006/relationships/image" Target="media/image4.jpeg"/><Relationship Id="rId29" Type="http://schemas.openxmlformats.org/officeDocument/2006/relationships/hyperlink" Target="https://en.wikipedia.org/wiki/Dessert" TargetMode="External"/><Relationship Id="rId11" Type="http://schemas.openxmlformats.org/officeDocument/2006/relationships/header" Target="header2.xml"/><Relationship Id="rId24" Type="http://schemas.openxmlformats.org/officeDocument/2006/relationships/hyperlink" Target="https://en.wikipedia.org/wiki/Sauce" TargetMode="External"/><Relationship Id="rId32" Type="http://schemas.openxmlformats.org/officeDocument/2006/relationships/hyperlink" Target="https://en.wikipedia.org/wiki/Key_lime_pie" TargetMode="External"/><Relationship Id="rId37" Type="http://schemas.openxmlformats.org/officeDocument/2006/relationships/hyperlink" Target="https://en.wikipedia.org/wiki/Dessert" TargetMode="External"/><Relationship Id="rId40" Type="http://schemas.openxmlformats.org/officeDocument/2006/relationships/hyperlink" Target="https://setupmyhotel.com/homepage/hotel-management-glossary/fire.html" TargetMode="External"/><Relationship Id="rId45" Type="http://schemas.openxmlformats.org/officeDocument/2006/relationships/image" Target="media/image14.png"/><Relationship Id="rId53" Type="http://schemas.openxmlformats.org/officeDocument/2006/relationships/hyperlink" Target="https://setupmyhotel.com/homepage/hotel-management-glossary/combine.html" TargetMode="External"/><Relationship Id="rId58" Type="http://schemas.openxmlformats.org/officeDocument/2006/relationships/control" Target="activeX/activeX2.xml"/><Relationship Id="rId66" Type="http://schemas.openxmlformats.org/officeDocument/2006/relationships/control" Target="activeX/activeX10.xml"/><Relationship Id="rId74" Type="http://schemas.openxmlformats.org/officeDocument/2006/relationships/hyperlink" Target="https://www.thespruceeats.com/buttermilk-pound-cake-3059851" TargetMode="External"/><Relationship Id="rId79" Type="http://schemas.openxmlformats.org/officeDocument/2006/relationships/hyperlink" Target="https://setupmyhotel.com/homepage/hotel-management-glossary/reduce.html" TargetMode="External"/><Relationship Id="rId87" Type="http://schemas.openxmlformats.org/officeDocument/2006/relationships/image" Target="media/image27.jpeg"/><Relationship Id="rId5" Type="http://schemas.openxmlformats.org/officeDocument/2006/relationships/webSettings" Target="webSettings.xml"/><Relationship Id="rId61" Type="http://schemas.openxmlformats.org/officeDocument/2006/relationships/control" Target="activeX/activeX5.xml"/><Relationship Id="rId82" Type="http://schemas.openxmlformats.org/officeDocument/2006/relationships/hyperlink" Target="https://setupmyhotel.com/homepage/hotel-management-glossary/mix.html" TargetMode="External"/><Relationship Id="rId90" Type="http://schemas.openxmlformats.org/officeDocument/2006/relationships/image" Target="media/image30.jpeg"/><Relationship Id="rId95" Type="http://schemas.openxmlformats.org/officeDocument/2006/relationships/image" Target="media/image35.jpeg"/><Relationship Id="rId19" Type="http://schemas.openxmlformats.org/officeDocument/2006/relationships/image" Target="media/image7.jpeg"/><Relationship Id="rId14" Type="http://schemas.openxmlformats.org/officeDocument/2006/relationships/header" Target="header3.xml"/><Relationship Id="rId22" Type="http://schemas.openxmlformats.org/officeDocument/2006/relationships/image" Target="media/image10.jpeg"/><Relationship Id="rId27" Type="http://schemas.openxmlformats.org/officeDocument/2006/relationships/hyperlink" Target="https://en.wikipedia.org/wiki/Fruit" TargetMode="External"/><Relationship Id="rId30" Type="http://schemas.openxmlformats.org/officeDocument/2006/relationships/hyperlink" Target="https://en.wikipedia.org/wiki/Raspberry" TargetMode="External"/><Relationship Id="rId35" Type="http://schemas.openxmlformats.org/officeDocument/2006/relationships/hyperlink" Target="https://en.wikipedia.org/wiki/Apples" TargetMode="External"/><Relationship Id="rId43" Type="http://schemas.openxmlformats.org/officeDocument/2006/relationships/hyperlink" Target="https://setupmyhotel.com/homepage/hotel-management-glossary/blend.html" TargetMode="External"/><Relationship Id="rId48" Type="http://schemas.openxmlformats.org/officeDocument/2006/relationships/image" Target="media/image15.png"/><Relationship Id="rId56" Type="http://schemas.openxmlformats.org/officeDocument/2006/relationships/image" Target="media/image19.wmf"/><Relationship Id="rId64" Type="http://schemas.openxmlformats.org/officeDocument/2006/relationships/control" Target="activeX/activeX8.xml"/><Relationship Id="rId69" Type="http://schemas.openxmlformats.org/officeDocument/2006/relationships/hyperlink" Target="https://www.thespruceeats.com/a-guide-to-different-types-of-sugar-4178406" TargetMode="External"/><Relationship Id="rId77" Type="http://schemas.openxmlformats.org/officeDocument/2006/relationships/image" Target="media/image22.jpeg"/><Relationship Id="rId8" Type="http://schemas.openxmlformats.org/officeDocument/2006/relationships/image" Target="media/image1.jpeg"/><Relationship Id="rId51" Type="http://schemas.openxmlformats.org/officeDocument/2006/relationships/image" Target="media/image16.png"/><Relationship Id="rId72" Type="http://schemas.openxmlformats.org/officeDocument/2006/relationships/hyperlink" Target="https://www.thespruceeats.com/vanilla-sour-cream-pound-cake-3059862" TargetMode="External"/><Relationship Id="rId80" Type="http://schemas.openxmlformats.org/officeDocument/2006/relationships/hyperlink" Target="https://setupmyhotel.com/homepage/hotel-management-glossary/sauce.html" TargetMode="External"/><Relationship Id="rId85" Type="http://schemas.openxmlformats.org/officeDocument/2006/relationships/hyperlink" Target="https://setupmyhotel.com/homepage/hotel-management-glossary/consistency.html" TargetMode="External"/><Relationship Id="rId93" Type="http://schemas.openxmlformats.org/officeDocument/2006/relationships/image" Target="media/image33.jpeg"/><Relationship Id="rId98"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1.xml"/><Relationship Id="rId17" Type="http://schemas.openxmlformats.org/officeDocument/2006/relationships/image" Target="media/image5.jpeg"/><Relationship Id="rId25" Type="http://schemas.openxmlformats.org/officeDocument/2006/relationships/hyperlink" Target="https://en.wikipedia.org/wiki/Pur%C3%A9e" TargetMode="External"/><Relationship Id="rId33" Type="http://schemas.openxmlformats.org/officeDocument/2006/relationships/hyperlink" Target="https://en.wikipedia.org/wiki/Dessert" TargetMode="External"/><Relationship Id="rId38" Type="http://schemas.openxmlformats.org/officeDocument/2006/relationships/hyperlink" Target="https://setupmyhotel.com/homepage/hotel-management-glossary/boil.html" TargetMode="External"/><Relationship Id="rId46" Type="http://schemas.openxmlformats.org/officeDocument/2006/relationships/hyperlink" Target="https://setupmyhotel.com/homepage/hotel-management-glossary/cake.html" TargetMode="External"/><Relationship Id="rId59" Type="http://schemas.openxmlformats.org/officeDocument/2006/relationships/control" Target="activeX/activeX3.xml"/><Relationship Id="rId67" Type="http://schemas.openxmlformats.org/officeDocument/2006/relationships/image" Target="media/image20.jpeg"/><Relationship Id="rId20" Type="http://schemas.openxmlformats.org/officeDocument/2006/relationships/image" Target="media/image8.jpeg"/><Relationship Id="rId41" Type="http://schemas.openxmlformats.org/officeDocument/2006/relationships/hyperlink" Target="https://setupmyhotel.com/homepage/hotel-management-glossary/coat.html" TargetMode="External"/><Relationship Id="rId54" Type="http://schemas.openxmlformats.org/officeDocument/2006/relationships/image" Target="media/image18.png"/><Relationship Id="rId62" Type="http://schemas.openxmlformats.org/officeDocument/2006/relationships/control" Target="activeX/activeX6.xml"/><Relationship Id="rId70" Type="http://schemas.openxmlformats.org/officeDocument/2006/relationships/hyperlink" Target="https://www.thespruceeats.com/history-of-vanilla-beans-1809274" TargetMode="External"/><Relationship Id="rId75" Type="http://schemas.openxmlformats.org/officeDocument/2006/relationships/hyperlink" Target="https://www.thespruceeats.com/quick-croissant-bread-pudding-3051807" TargetMode="External"/><Relationship Id="rId83" Type="http://schemas.openxmlformats.org/officeDocument/2006/relationships/hyperlink" Target="https://setupmyhotel.com/homepage/hotel-management-glossary/glaze.html" TargetMode="External"/><Relationship Id="rId88" Type="http://schemas.openxmlformats.org/officeDocument/2006/relationships/image" Target="media/image28.jpeg"/><Relationship Id="rId91" Type="http://schemas.openxmlformats.org/officeDocument/2006/relationships/image" Target="media/image31.jpeg"/><Relationship Id="rId96" Type="http://schemas.openxmlformats.org/officeDocument/2006/relationships/hyperlink" Target="mailto:hiwietaba@gmail.co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3.xml"/><Relationship Id="rId23" Type="http://schemas.openxmlformats.org/officeDocument/2006/relationships/image" Target="media/image11.jpeg"/><Relationship Id="rId28" Type="http://schemas.openxmlformats.org/officeDocument/2006/relationships/hyperlink" Target="https://en.wikipedia.org/wiki/Soup" TargetMode="External"/><Relationship Id="rId36" Type="http://schemas.openxmlformats.org/officeDocument/2006/relationships/hyperlink" Target="https://en.wikipedia.org/wiki/Key_lime_pie" TargetMode="External"/><Relationship Id="rId49" Type="http://schemas.openxmlformats.org/officeDocument/2006/relationships/hyperlink" Target="https://setupmyhotel.com/homepage/hotel-management-glossary/dissolve.html" TargetMode="External"/><Relationship Id="rId57" Type="http://schemas.openxmlformats.org/officeDocument/2006/relationships/control" Target="activeX/activeX1.xml"/><Relationship Id="rId10" Type="http://schemas.openxmlformats.org/officeDocument/2006/relationships/header" Target="header1.xml"/><Relationship Id="rId31" Type="http://schemas.openxmlformats.org/officeDocument/2006/relationships/hyperlink" Target="https://en.wikipedia.org/wiki/Apples" TargetMode="External"/><Relationship Id="rId44" Type="http://schemas.openxmlformats.org/officeDocument/2006/relationships/image" Target="media/image13.png"/><Relationship Id="rId52" Type="http://schemas.openxmlformats.org/officeDocument/2006/relationships/image" Target="media/image17.png"/><Relationship Id="rId60" Type="http://schemas.openxmlformats.org/officeDocument/2006/relationships/control" Target="activeX/activeX4.xml"/><Relationship Id="rId65" Type="http://schemas.openxmlformats.org/officeDocument/2006/relationships/control" Target="activeX/activeX9.xml"/><Relationship Id="rId73" Type="http://schemas.openxmlformats.org/officeDocument/2006/relationships/hyperlink" Target="https://www.thespruceeats.com/fresh-blueberry-cake-3052330" TargetMode="External"/><Relationship Id="rId78" Type="http://schemas.openxmlformats.org/officeDocument/2006/relationships/image" Target="media/image23.jpeg"/><Relationship Id="rId81" Type="http://schemas.openxmlformats.org/officeDocument/2006/relationships/image" Target="media/image24.jpeg"/><Relationship Id="rId86" Type="http://schemas.openxmlformats.org/officeDocument/2006/relationships/image" Target="media/image26.png"/><Relationship Id="rId94" Type="http://schemas.openxmlformats.org/officeDocument/2006/relationships/image" Target="media/image34.jpeg"/><Relationship Id="rId99"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footer" Target="footer2.xml"/><Relationship Id="rId18" Type="http://schemas.openxmlformats.org/officeDocument/2006/relationships/image" Target="media/image6.jpeg"/><Relationship Id="rId39" Type="http://schemas.openxmlformats.org/officeDocument/2006/relationships/hyperlink" Target="https://setupmyhotel.com/homepage/hotel-management-glossary/boil.html"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activeX1.xml><?xml version="1.0" encoding="utf-8"?>
<ax:ocx xmlns:ax="http://schemas.microsoft.com/office/2006/activeX" xmlns:r="http://schemas.openxmlformats.org/officeDocument/2006/relationships" ax:classid="{5512D116-5CC6-11CF-8D67-00AA00BDCE1D}" ax:persistence="persistStream" r:id="rId1"/>
</file>

<file path=word/activeX/activeX2.xml><?xml version="1.0" encoding="utf-8"?>
<ax:ocx xmlns:ax="http://schemas.microsoft.com/office/2006/activeX" xmlns:r="http://schemas.openxmlformats.org/officeDocument/2006/relationships" ax:classid="{5512D116-5CC6-11CF-8D67-00AA00BDCE1D}" ax:persistence="persistStream" r:id="rId1"/>
</file>

<file path=word/activeX/activeX3.xml><?xml version="1.0" encoding="utf-8"?>
<ax:ocx xmlns:ax="http://schemas.microsoft.com/office/2006/activeX" xmlns:r="http://schemas.openxmlformats.org/officeDocument/2006/relationships" ax:classid="{5512D116-5CC6-11CF-8D67-00AA00BDCE1D}" ax:persistence="persistStream" r:id="rId1"/>
</file>

<file path=word/activeX/activeX4.xml><?xml version="1.0" encoding="utf-8"?>
<ax:ocx xmlns:ax="http://schemas.microsoft.com/office/2006/activeX" xmlns:r="http://schemas.openxmlformats.org/officeDocument/2006/relationships" ax:classid="{5512D116-5CC6-11CF-8D67-00AA00BDCE1D}" ax:persistence="persistStream" r:id="rId1"/>
</file>

<file path=word/activeX/activeX5.xml><?xml version="1.0" encoding="utf-8"?>
<ax:ocx xmlns:ax="http://schemas.microsoft.com/office/2006/activeX" xmlns:r="http://schemas.openxmlformats.org/officeDocument/2006/relationships" ax:classid="{5512D116-5CC6-11CF-8D67-00AA00BDCE1D}" ax:persistence="persistStream" r:id="rId1"/>
</file>

<file path=word/activeX/activeX6.xml><?xml version="1.0" encoding="utf-8"?>
<ax:ocx xmlns:ax="http://schemas.microsoft.com/office/2006/activeX" xmlns:r="http://schemas.openxmlformats.org/officeDocument/2006/relationships" ax:classid="{5512D116-5CC6-11CF-8D67-00AA00BDCE1D}" ax:persistence="persistStream" r:id="rId1"/>
</file>

<file path=word/activeX/activeX7.xml><?xml version="1.0" encoding="utf-8"?>
<ax:ocx xmlns:ax="http://schemas.microsoft.com/office/2006/activeX" xmlns:r="http://schemas.openxmlformats.org/officeDocument/2006/relationships" ax:classid="{5512D116-5CC6-11CF-8D67-00AA00BDCE1D}" ax:persistence="persistStream" r:id="rId1"/>
</file>

<file path=word/activeX/activeX8.xml><?xml version="1.0" encoding="utf-8"?>
<ax:ocx xmlns:ax="http://schemas.microsoft.com/office/2006/activeX" xmlns:r="http://schemas.openxmlformats.org/officeDocument/2006/relationships" ax:classid="{5512D116-5CC6-11CF-8D67-00AA00BDCE1D}" ax:persistence="persistStream" r:id="rId1"/>
</file>

<file path=word/activeX/activeX9.xml><?xml version="1.0" encoding="utf-8"?>
<ax:ocx xmlns:ax="http://schemas.microsoft.com/office/2006/activeX" xmlns:r="http://schemas.openxmlformats.org/officeDocument/2006/relationships" ax:classid="{5512D116-5CC6-11CF-8D67-00AA00BDCE1D}" ax:persistence="persistStream" r:id="rId1"/>
</file>

<file path=word/activeX/activeX10.xml><?xml version="1.0" encoding="utf-8"?>
<ax:ocx xmlns:ax="http://schemas.microsoft.com/office/2006/activeX" xmlns:r="http://schemas.openxmlformats.org/officeDocument/2006/relationships" ax:classid="{5512D116-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D36D44-AAA8-42AC-A803-5C811FB166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58</Pages>
  <Words>7555</Words>
  <Characters>43067</Characters>
  <Application>Microsoft Office Word</Application>
  <DocSecurity>0</DocSecurity>
  <Lines>358</Lines>
  <Paragraphs>101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50521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Adu</cp:lastModifiedBy>
  <cp:revision>16</cp:revision>
  <dcterms:created xsi:type="dcterms:W3CDTF">2022-12-16T07:22:00Z</dcterms:created>
  <dcterms:modified xsi:type="dcterms:W3CDTF">2022-12-16T08:36:00Z</dcterms:modified>
</cp:coreProperties>
</file>